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0DD45" w14:textId="77777777" w:rsidR="00CC2275" w:rsidRPr="00EF4EFE" w:rsidRDefault="00CC2275" w:rsidP="00CC2275">
      <w:pPr>
        <w:jc w:val="both"/>
      </w:pPr>
    </w:p>
    <w:p w14:paraId="5CA57482" w14:textId="77777777" w:rsidR="00CC2275" w:rsidRPr="00EF4EFE" w:rsidRDefault="00CC2275" w:rsidP="00CC2275">
      <w:pPr>
        <w:jc w:val="center"/>
        <w:rPr>
          <w:b/>
        </w:rPr>
      </w:pPr>
      <w:r w:rsidRPr="00EF4EFE">
        <w:rPr>
          <w:b/>
        </w:rPr>
        <w:t>NEW YORK STATE DEPARTMENT OF TRANSPORTATION (on behalf of the)</w:t>
      </w:r>
    </w:p>
    <w:p w14:paraId="52739444" w14:textId="77777777" w:rsidR="00CC2275" w:rsidRPr="00EF4EFE" w:rsidRDefault="00CC2275" w:rsidP="00CC2275">
      <w:pPr>
        <w:jc w:val="center"/>
        <w:rPr>
          <w:b/>
          <w:bCs/>
        </w:rPr>
      </w:pPr>
      <w:r w:rsidRPr="00EF4EFE">
        <w:rPr>
          <w:b/>
          <w:bCs/>
        </w:rPr>
        <w:t>NEW YORK METROPOLITAN TRANSPORTATION COUNCIL</w:t>
      </w:r>
    </w:p>
    <w:p w14:paraId="370BC3E7" w14:textId="77777777" w:rsidR="00CC2275" w:rsidRPr="00EF4EFE" w:rsidRDefault="00CC2275" w:rsidP="00CC2275">
      <w:pPr>
        <w:jc w:val="center"/>
      </w:pPr>
    </w:p>
    <w:p w14:paraId="59674E88" w14:textId="77777777" w:rsidR="009B78E9" w:rsidRPr="00EF4EFE" w:rsidRDefault="00CC2275" w:rsidP="00CC2275">
      <w:pPr>
        <w:jc w:val="center"/>
        <w:rPr>
          <w:b/>
          <w:bCs/>
        </w:rPr>
      </w:pPr>
      <w:r w:rsidRPr="00EF4EFE">
        <w:rPr>
          <w:b/>
          <w:bCs/>
        </w:rPr>
        <w:t>Socioeconomic and Demographic Methodologies and Forecasting Solutions</w:t>
      </w:r>
    </w:p>
    <w:p w14:paraId="6B3C9A89" w14:textId="77777777" w:rsidR="00CC2275" w:rsidRPr="00EF4EFE" w:rsidRDefault="00CC2275" w:rsidP="00CC2275">
      <w:pPr>
        <w:jc w:val="center"/>
        <w:rPr>
          <w:b/>
          <w:bCs/>
        </w:rPr>
      </w:pPr>
      <w:r w:rsidRPr="00EF4EFE">
        <w:rPr>
          <w:b/>
          <w:bCs/>
        </w:rPr>
        <w:t xml:space="preserve"> </w:t>
      </w:r>
      <w:r w:rsidRPr="00EF4EFE">
        <w:rPr>
          <w:b/>
          <w:bCs/>
          <w:spacing w:val="-1"/>
        </w:rPr>
        <w:t>R</w:t>
      </w:r>
      <w:r w:rsidRPr="00EF4EFE">
        <w:rPr>
          <w:b/>
          <w:bCs/>
        </w:rPr>
        <w:t>equest</w:t>
      </w:r>
      <w:r w:rsidRPr="00EF4EFE">
        <w:rPr>
          <w:b/>
          <w:bCs/>
          <w:spacing w:val="1"/>
        </w:rPr>
        <w:t xml:space="preserve"> </w:t>
      </w:r>
      <w:r w:rsidRPr="00EF4EFE">
        <w:rPr>
          <w:b/>
          <w:bCs/>
          <w:spacing w:val="-3"/>
        </w:rPr>
        <w:t>f</w:t>
      </w:r>
      <w:r w:rsidRPr="00EF4EFE">
        <w:rPr>
          <w:b/>
          <w:bCs/>
        </w:rPr>
        <w:t>or</w:t>
      </w:r>
      <w:r w:rsidRPr="00EF4EFE">
        <w:rPr>
          <w:b/>
          <w:bCs/>
          <w:spacing w:val="-2"/>
        </w:rPr>
        <w:t xml:space="preserve"> </w:t>
      </w:r>
      <w:r w:rsidRPr="00EF4EFE">
        <w:rPr>
          <w:b/>
          <w:bCs/>
        </w:rPr>
        <w:t>In</w:t>
      </w:r>
      <w:r w:rsidRPr="00EF4EFE">
        <w:rPr>
          <w:b/>
          <w:bCs/>
          <w:spacing w:val="-3"/>
        </w:rPr>
        <w:t>f</w:t>
      </w:r>
      <w:r w:rsidRPr="00EF4EFE">
        <w:rPr>
          <w:b/>
          <w:bCs/>
        </w:rPr>
        <w:t>or</w:t>
      </w:r>
      <w:r w:rsidRPr="00EF4EFE">
        <w:rPr>
          <w:b/>
          <w:bCs/>
          <w:spacing w:val="-3"/>
        </w:rPr>
        <w:t>m</w:t>
      </w:r>
      <w:r w:rsidRPr="00EF4EFE">
        <w:rPr>
          <w:b/>
          <w:bCs/>
        </w:rPr>
        <w:t>at</w:t>
      </w:r>
      <w:r w:rsidRPr="00EF4EFE">
        <w:rPr>
          <w:b/>
          <w:bCs/>
          <w:spacing w:val="-2"/>
        </w:rPr>
        <w:t>i</w:t>
      </w:r>
      <w:r w:rsidRPr="00EF4EFE">
        <w:rPr>
          <w:b/>
          <w:bCs/>
        </w:rPr>
        <w:t>on</w:t>
      </w:r>
    </w:p>
    <w:p w14:paraId="0F015F87" w14:textId="77777777" w:rsidR="00347B3D" w:rsidRPr="00EF4EFE" w:rsidRDefault="00347B3D" w:rsidP="00CC2275">
      <w:pPr>
        <w:jc w:val="center"/>
        <w:rPr>
          <w:b/>
          <w:bCs/>
          <w:spacing w:val="2"/>
        </w:rPr>
      </w:pPr>
      <w:r w:rsidRPr="00EF4EFE">
        <w:rPr>
          <w:b/>
          <w:bCs/>
          <w:spacing w:val="2"/>
        </w:rPr>
        <w:t>RFI #</w:t>
      </w:r>
      <w:bookmarkStart w:id="0" w:name="_Hlk75875815"/>
      <w:r w:rsidRPr="00EF4EFE">
        <w:rPr>
          <w:b/>
          <w:bCs/>
          <w:spacing w:val="2"/>
        </w:rPr>
        <w:t>NYMTC-01-2021</w:t>
      </w:r>
      <w:bookmarkEnd w:id="0"/>
      <w:ins w:id="1" w:author="Allen, Seitu (DOT)" w:date="2021-07-21T08:22:00Z">
        <w:r w:rsidR="009C14CE">
          <w:rPr>
            <w:b/>
            <w:bCs/>
            <w:spacing w:val="2"/>
          </w:rPr>
          <w:t xml:space="preserve"> Modification </w:t>
        </w:r>
      </w:ins>
      <w:ins w:id="2" w:author="Allen, Seitu (DOT)" w:date="2021-07-21T08:23:00Z">
        <w:r w:rsidR="009C14CE">
          <w:rPr>
            <w:b/>
            <w:bCs/>
            <w:spacing w:val="2"/>
          </w:rPr>
          <w:t>#1</w:t>
        </w:r>
      </w:ins>
    </w:p>
    <w:p w14:paraId="42BA64EE" w14:textId="77777777" w:rsidR="00232484" w:rsidRPr="00EF4EFE" w:rsidRDefault="00232484" w:rsidP="00ED2FF4">
      <w:pPr>
        <w:rPr>
          <w:bCs/>
        </w:rPr>
      </w:pPr>
    </w:p>
    <w:p w14:paraId="03BEE2B8" w14:textId="77777777" w:rsidR="007C3B79" w:rsidRPr="00EF4EFE" w:rsidRDefault="007C3B79" w:rsidP="007C3B79">
      <w:pPr>
        <w:numPr>
          <w:ilvl w:val="0"/>
          <w:numId w:val="27"/>
        </w:numPr>
        <w:autoSpaceDE w:val="0"/>
        <w:autoSpaceDN w:val="0"/>
        <w:adjustRightInd w:val="0"/>
        <w:rPr>
          <w:b/>
          <w:bCs/>
        </w:rPr>
      </w:pPr>
      <w:r w:rsidRPr="00EF4EFE">
        <w:rPr>
          <w:b/>
          <w:bCs/>
        </w:rPr>
        <w:t xml:space="preserve">Schedule </w:t>
      </w:r>
      <w:r w:rsidRPr="00EF4EFE">
        <w:rPr>
          <w:b/>
          <w:bCs/>
        </w:rPr>
        <w:br/>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7"/>
        <w:gridCol w:w="4745"/>
      </w:tblGrid>
      <w:tr w:rsidR="007C3B79" w:rsidRPr="00EF4EFE" w14:paraId="2FCA294A" w14:textId="77777777" w:rsidTr="00852C2E">
        <w:tc>
          <w:tcPr>
            <w:tcW w:w="3690" w:type="dxa"/>
          </w:tcPr>
          <w:p w14:paraId="4D0C61AB" w14:textId="77777777" w:rsidR="007C3B79" w:rsidRPr="00EF4EFE" w:rsidRDefault="007C3B79" w:rsidP="004E17E6">
            <w:pPr>
              <w:rPr>
                <w:b/>
                <w:bCs/>
              </w:rPr>
            </w:pPr>
            <w:r w:rsidRPr="00EF4EFE">
              <w:rPr>
                <w:b/>
                <w:bCs/>
              </w:rPr>
              <w:t>RFI Schedule</w:t>
            </w:r>
          </w:p>
        </w:tc>
        <w:tc>
          <w:tcPr>
            <w:tcW w:w="4878" w:type="dxa"/>
          </w:tcPr>
          <w:p w14:paraId="6F0BB921" w14:textId="77777777" w:rsidR="007C3B79" w:rsidRPr="00EF4EFE" w:rsidRDefault="007C3B79" w:rsidP="004E17E6">
            <w:pPr>
              <w:tabs>
                <w:tab w:val="left" w:pos="1035"/>
              </w:tabs>
              <w:ind w:left="720"/>
              <w:jc w:val="right"/>
              <w:rPr>
                <w:b/>
                <w:bCs/>
              </w:rPr>
            </w:pPr>
            <w:r w:rsidRPr="00EF4EFE">
              <w:rPr>
                <w:b/>
                <w:bCs/>
              </w:rPr>
              <w:tab/>
              <w:t>Date and Time</w:t>
            </w:r>
          </w:p>
        </w:tc>
      </w:tr>
      <w:tr w:rsidR="007C3B79" w:rsidRPr="00EF4EFE" w14:paraId="17C07747" w14:textId="77777777" w:rsidTr="00852C2E">
        <w:tc>
          <w:tcPr>
            <w:tcW w:w="3690" w:type="dxa"/>
          </w:tcPr>
          <w:p w14:paraId="799ED0EC" w14:textId="77777777" w:rsidR="007C3B79" w:rsidRPr="00EF4EFE" w:rsidRDefault="007C3B79" w:rsidP="004E17E6">
            <w:r w:rsidRPr="00EF4EFE">
              <w:t>RFI Release Date</w:t>
            </w:r>
          </w:p>
        </w:tc>
        <w:tc>
          <w:tcPr>
            <w:tcW w:w="4878" w:type="dxa"/>
          </w:tcPr>
          <w:p w14:paraId="5CC1F428" w14:textId="77777777" w:rsidR="007C3B79" w:rsidRPr="00EF4EFE" w:rsidRDefault="007C3B79" w:rsidP="004E17E6">
            <w:pPr>
              <w:jc w:val="right"/>
            </w:pPr>
            <w:r w:rsidRPr="00EF4EFE">
              <w:t>July 6, 2021</w:t>
            </w:r>
          </w:p>
        </w:tc>
      </w:tr>
      <w:tr w:rsidR="007C3B79" w:rsidRPr="00EF4EFE" w14:paraId="442193AB" w14:textId="77777777" w:rsidTr="00852C2E">
        <w:tc>
          <w:tcPr>
            <w:tcW w:w="3690" w:type="dxa"/>
          </w:tcPr>
          <w:p w14:paraId="4DACA2FA" w14:textId="77777777" w:rsidR="007C3B79" w:rsidRPr="00EF4EFE" w:rsidRDefault="007C3B79" w:rsidP="004E17E6">
            <w:r w:rsidRPr="00EF4EFE">
              <w:t>Webinar to review RFI</w:t>
            </w:r>
          </w:p>
        </w:tc>
        <w:tc>
          <w:tcPr>
            <w:tcW w:w="4878" w:type="dxa"/>
          </w:tcPr>
          <w:p w14:paraId="72F535E5" w14:textId="77777777" w:rsidR="007C3B79" w:rsidRPr="00EF4EFE" w:rsidRDefault="007C3B79" w:rsidP="004E17E6">
            <w:pPr>
              <w:jc w:val="right"/>
            </w:pPr>
            <w:r w:rsidRPr="00EF4EFE">
              <w:t>July 14, 2021 at 2:30pm</w:t>
            </w:r>
            <w:r w:rsidR="00852C2E">
              <w:t xml:space="preserve"> (Eastern Time)</w:t>
            </w:r>
          </w:p>
        </w:tc>
      </w:tr>
      <w:tr w:rsidR="009C14CE" w:rsidRPr="00EF4EFE" w14:paraId="02845306" w14:textId="77777777" w:rsidTr="00852C2E">
        <w:trPr>
          <w:ins w:id="3" w:author="Allen, Seitu (DOT)" w:date="2021-07-21T08:23:00Z"/>
        </w:trPr>
        <w:tc>
          <w:tcPr>
            <w:tcW w:w="3690" w:type="dxa"/>
          </w:tcPr>
          <w:p w14:paraId="572ADC2A" w14:textId="77777777" w:rsidR="009C14CE" w:rsidRPr="00EF4EFE" w:rsidRDefault="009C14CE" w:rsidP="004E17E6">
            <w:pPr>
              <w:rPr>
                <w:ins w:id="4" w:author="Allen, Seitu (DOT)" w:date="2021-07-21T08:23:00Z"/>
              </w:rPr>
            </w:pPr>
            <w:ins w:id="5" w:author="Allen, Seitu (DOT)" w:date="2021-07-21T08:24:00Z">
              <w:r>
                <w:t>RFI Modification #1 Released</w:t>
              </w:r>
            </w:ins>
          </w:p>
        </w:tc>
        <w:tc>
          <w:tcPr>
            <w:tcW w:w="4878" w:type="dxa"/>
          </w:tcPr>
          <w:p w14:paraId="224D1751" w14:textId="77777777" w:rsidR="009C14CE" w:rsidRPr="00EF4EFE" w:rsidRDefault="009C14CE" w:rsidP="009C14CE">
            <w:pPr>
              <w:jc w:val="right"/>
              <w:rPr>
                <w:ins w:id="6" w:author="Allen, Seitu (DOT)" w:date="2021-07-21T08:23:00Z"/>
              </w:rPr>
            </w:pPr>
            <w:ins w:id="7" w:author="Allen, Seitu (DOT)" w:date="2021-07-21T08:24:00Z">
              <w:r>
                <w:t xml:space="preserve">July </w:t>
              </w:r>
            </w:ins>
            <w:ins w:id="8" w:author="Allen, Seitu (DOT)" w:date="2021-07-26T08:22:00Z">
              <w:r w:rsidR="00A4077E">
                <w:t>26</w:t>
              </w:r>
            </w:ins>
            <w:ins w:id="9" w:author="Allen, Seitu (DOT)" w:date="2021-07-21T08:24:00Z">
              <w:r>
                <w:t>, 2021</w:t>
              </w:r>
            </w:ins>
          </w:p>
        </w:tc>
      </w:tr>
      <w:tr w:rsidR="007C3B79" w:rsidRPr="00EF4EFE" w14:paraId="50E63DBD" w14:textId="77777777" w:rsidTr="00852C2E">
        <w:tc>
          <w:tcPr>
            <w:tcW w:w="3690" w:type="dxa"/>
          </w:tcPr>
          <w:p w14:paraId="2971C36E" w14:textId="77777777" w:rsidR="007C3B79" w:rsidRPr="00EF4EFE" w:rsidRDefault="007C3B79" w:rsidP="004E17E6">
            <w:r w:rsidRPr="00EF4EFE">
              <w:t>Expressions of Interest Due</w:t>
            </w:r>
          </w:p>
        </w:tc>
        <w:tc>
          <w:tcPr>
            <w:tcW w:w="4878" w:type="dxa"/>
          </w:tcPr>
          <w:p w14:paraId="0C6319ED" w14:textId="77777777" w:rsidR="007C3B79" w:rsidRPr="00EF4EFE" w:rsidRDefault="007C3B79" w:rsidP="004E17E6">
            <w:pPr>
              <w:jc w:val="right"/>
            </w:pPr>
            <w:r w:rsidRPr="00EF4EFE">
              <w:t>July 31, 2021</w:t>
            </w:r>
          </w:p>
        </w:tc>
      </w:tr>
      <w:tr w:rsidR="007C3B79" w:rsidRPr="00EF4EFE" w14:paraId="4AA28A53" w14:textId="77777777" w:rsidTr="00852C2E">
        <w:tc>
          <w:tcPr>
            <w:tcW w:w="3690" w:type="dxa"/>
          </w:tcPr>
          <w:p w14:paraId="2BDB4EAF" w14:textId="77777777" w:rsidR="007C3B79" w:rsidRPr="00EF4EFE" w:rsidRDefault="007C3B79" w:rsidP="004E17E6">
            <w:r w:rsidRPr="00EF4EFE">
              <w:t>Question Submittal Deadline</w:t>
            </w:r>
          </w:p>
        </w:tc>
        <w:tc>
          <w:tcPr>
            <w:tcW w:w="4878" w:type="dxa"/>
          </w:tcPr>
          <w:p w14:paraId="17664CF1" w14:textId="77777777" w:rsidR="007C3B79" w:rsidRPr="00EF4EFE" w:rsidRDefault="007C3B79" w:rsidP="004E17E6">
            <w:pPr>
              <w:jc w:val="right"/>
            </w:pPr>
            <w:r w:rsidRPr="00EF4EFE">
              <w:t>August 6, 2021</w:t>
            </w:r>
          </w:p>
        </w:tc>
      </w:tr>
      <w:tr w:rsidR="007C3B79" w:rsidRPr="00EF4EFE" w14:paraId="6ADA5404" w14:textId="77777777" w:rsidTr="00852C2E">
        <w:tc>
          <w:tcPr>
            <w:tcW w:w="3690" w:type="dxa"/>
          </w:tcPr>
          <w:p w14:paraId="58A164A6" w14:textId="77777777" w:rsidR="007C3B79" w:rsidRPr="00EF4EFE" w:rsidRDefault="007C3B79" w:rsidP="004E17E6">
            <w:r w:rsidRPr="00EF4EFE">
              <w:t>Responses to Questions Released</w:t>
            </w:r>
          </w:p>
        </w:tc>
        <w:tc>
          <w:tcPr>
            <w:tcW w:w="4878" w:type="dxa"/>
          </w:tcPr>
          <w:p w14:paraId="429F0D9F" w14:textId="77777777" w:rsidR="007C3B79" w:rsidRPr="00EF4EFE" w:rsidRDefault="007C3B79" w:rsidP="004E17E6">
            <w:pPr>
              <w:jc w:val="right"/>
            </w:pPr>
            <w:r w:rsidRPr="00EF4EFE">
              <w:t>August 20, 2021</w:t>
            </w:r>
          </w:p>
        </w:tc>
      </w:tr>
      <w:tr w:rsidR="007C3B79" w:rsidRPr="00EF4EFE" w14:paraId="239F9A11" w14:textId="77777777" w:rsidTr="00852C2E">
        <w:tc>
          <w:tcPr>
            <w:tcW w:w="3690" w:type="dxa"/>
          </w:tcPr>
          <w:p w14:paraId="54D613B0" w14:textId="77777777" w:rsidR="007C3B79" w:rsidRPr="00EF4EFE" w:rsidRDefault="007C3B79" w:rsidP="004E17E6">
            <w:r w:rsidRPr="00EF4EFE">
              <w:t>RFI Responses Due</w:t>
            </w:r>
          </w:p>
        </w:tc>
        <w:tc>
          <w:tcPr>
            <w:tcW w:w="4878" w:type="dxa"/>
          </w:tcPr>
          <w:p w14:paraId="33BE390E" w14:textId="77777777" w:rsidR="007C3B79" w:rsidRPr="00EF4EFE" w:rsidRDefault="007C3B79" w:rsidP="004E17E6">
            <w:pPr>
              <w:jc w:val="right"/>
            </w:pPr>
            <w:r w:rsidRPr="00EF4EFE">
              <w:t>September 10, 2021 at 2:00pm</w:t>
            </w:r>
            <w:r w:rsidR="00852C2E">
              <w:t xml:space="preserve"> (Eastern Time)</w:t>
            </w:r>
          </w:p>
        </w:tc>
      </w:tr>
    </w:tbl>
    <w:p w14:paraId="3CE638B2" w14:textId="77777777" w:rsidR="007C3B79" w:rsidRPr="00EF4EFE" w:rsidRDefault="007C3B79" w:rsidP="007C3B79">
      <w:pPr>
        <w:rPr>
          <w:b/>
          <w:bCs/>
        </w:rPr>
      </w:pPr>
    </w:p>
    <w:p w14:paraId="6719D92E" w14:textId="77777777" w:rsidR="00232484" w:rsidRPr="00EF4EFE" w:rsidRDefault="00232484" w:rsidP="00254FF4">
      <w:pPr>
        <w:numPr>
          <w:ilvl w:val="0"/>
          <w:numId w:val="27"/>
        </w:numPr>
        <w:autoSpaceDE w:val="0"/>
        <w:autoSpaceDN w:val="0"/>
        <w:adjustRightInd w:val="0"/>
        <w:rPr>
          <w:color w:val="000000"/>
        </w:rPr>
      </w:pPr>
      <w:r w:rsidRPr="00EF4EFE">
        <w:rPr>
          <w:b/>
          <w:bCs/>
          <w:color w:val="000000"/>
        </w:rPr>
        <w:t xml:space="preserve">Purpose </w:t>
      </w:r>
    </w:p>
    <w:p w14:paraId="65ADB5B7" w14:textId="77777777" w:rsidR="008E5156" w:rsidRPr="00EF4EFE" w:rsidRDefault="008E5156" w:rsidP="008E5156">
      <w:pPr>
        <w:autoSpaceDE w:val="0"/>
        <w:autoSpaceDN w:val="0"/>
        <w:adjustRightInd w:val="0"/>
        <w:rPr>
          <w:color w:val="000000"/>
        </w:rPr>
      </w:pPr>
    </w:p>
    <w:p w14:paraId="54211EEC" w14:textId="77777777" w:rsidR="008E5156" w:rsidRPr="00EF4EFE" w:rsidRDefault="008E5156" w:rsidP="008E5156">
      <w:pPr>
        <w:autoSpaceDE w:val="0"/>
        <w:autoSpaceDN w:val="0"/>
        <w:adjustRightInd w:val="0"/>
        <w:rPr>
          <w:color w:val="000000"/>
        </w:rPr>
      </w:pPr>
      <w:r w:rsidRPr="00EF4EFE">
        <w:rPr>
          <w:color w:val="000000"/>
        </w:rPr>
        <w:t xml:space="preserve">The purpose of this Request for Information (RFI) is to gather information about how best to approach replacement or update </w:t>
      </w:r>
      <w:r w:rsidR="00F33772" w:rsidRPr="00EF4EFE">
        <w:rPr>
          <w:color w:val="000000"/>
        </w:rPr>
        <w:t>of the New York Metropolitan Transportation Council’s (</w:t>
      </w:r>
      <w:r w:rsidRPr="00EF4EFE">
        <w:rPr>
          <w:color w:val="000000"/>
        </w:rPr>
        <w:t>NYMTC</w:t>
      </w:r>
      <w:r w:rsidR="00F33772" w:rsidRPr="00EF4EFE">
        <w:rPr>
          <w:color w:val="000000"/>
        </w:rPr>
        <w:t>)</w:t>
      </w:r>
      <w:r w:rsidRPr="00EF4EFE">
        <w:rPr>
          <w:color w:val="000000"/>
        </w:rPr>
        <w:t xml:space="preserve"> existing 2050 Socioeconomic and Demographic (SED) forecasting model(s) for the 31-county New York Metropolitan Region.  </w:t>
      </w:r>
    </w:p>
    <w:p w14:paraId="15AC1DBA" w14:textId="77777777" w:rsidR="008E5156" w:rsidRPr="00EF4EFE" w:rsidRDefault="008E5156" w:rsidP="008E5156">
      <w:pPr>
        <w:autoSpaceDE w:val="0"/>
        <w:autoSpaceDN w:val="0"/>
        <w:adjustRightInd w:val="0"/>
        <w:rPr>
          <w:color w:val="000000"/>
        </w:rPr>
      </w:pPr>
    </w:p>
    <w:p w14:paraId="06FD21D2" w14:textId="77777777" w:rsidR="008E5156" w:rsidRPr="00EF4EFE" w:rsidRDefault="008E5156" w:rsidP="008E5156">
      <w:pPr>
        <w:autoSpaceDE w:val="0"/>
        <w:autoSpaceDN w:val="0"/>
        <w:adjustRightInd w:val="0"/>
        <w:rPr>
          <w:color w:val="000000"/>
        </w:rPr>
      </w:pPr>
      <w:r w:rsidRPr="00EF4EFE">
        <w:rPr>
          <w:color w:val="000000"/>
        </w:rPr>
        <w:t>NYMTC</w:t>
      </w:r>
      <w:r w:rsidR="00F33772" w:rsidRPr="00EF4EFE">
        <w:rPr>
          <w:color w:val="000000"/>
        </w:rPr>
        <w:t xml:space="preserve">, via its administrative host the New York State Department of Transportation (NYSDOT), </w:t>
      </w:r>
      <w:r w:rsidRPr="00EF4EFE">
        <w:rPr>
          <w:color w:val="000000"/>
        </w:rPr>
        <w:t xml:space="preserve"> hereby requests written information, advice, comments, and recommendations regarding the feasibility and means of creating solutions that would enable NYMTC’s staff to independently develop future SED forecasts and zonal allocations using an easy-to use</w:t>
      </w:r>
      <w:r w:rsidR="009762E4" w:rsidRPr="00EF4EFE">
        <w:rPr>
          <w:color w:val="000000"/>
        </w:rPr>
        <w:t xml:space="preserve"> and</w:t>
      </w:r>
      <w:r w:rsidRPr="00EF4EFE">
        <w:rPr>
          <w:color w:val="000000"/>
        </w:rPr>
        <w:t xml:space="preserve"> efficient solution that satisfies the requirements identified below. </w:t>
      </w:r>
    </w:p>
    <w:p w14:paraId="38072013" w14:textId="77777777" w:rsidR="008E5156" w:rsidRPr="00EF4EFE" w:rsidRDefault="008E5156" w:rsidP="008E5156">
      <w:pPr>
        <w:autoSpaceDE w:val="0"/>
        <w:autoSpaceDN w:val="0"/>
        <w:adjustRightInd w:val="0"/>
        <w:rPr>
          <w:color w:val="000000"/>
        </w:rPr>
      </w:pPr>
    </w:p>
    <w:p w14:paraId="046647E1" w14:textId="77777777" w:rsidR="008E5156" w:rsidRPr="00EF4EFE" w:rsidRDefault="008E5156" w:rsidP="008E5156">
      <w:pPr>
        <w:autoSpaceDE w:val="0"/>
        <w:autoSpaceDN w:val="0"/>
        <w:adjustRightInd w:val="0"/>
        <w:rPr>
          <w:color w:val="000000"/>
        </w:rPr>
      </w:pPr>
      <w:r w:rsidRPr="00EF4EFE">
        <w:rPr>
          <w:color w:val="000000"/>
        </w:rPr>
        <w:t>NYMTC will review all responses</w:t>
      </w:r>
      <w:r w:rsidR="009762E4" w:rsidRPr="00EF4EFE">
        <w:rPr>
          <w:color w:val="000000"/>
        </w:rPr>
        <w:t xml:space="preserve"> and</w:t>
      </w:r>
      <w:r w:rsidRPr="00EF4EFE">
        <w:rPr>
          <w:color w:val="000000"/>
        </w:rPr>
        <w:t xml:space="preserve"> use the information received from this RFI to review the available options and solutions in making decisions for future contracting strategies. </w:t>
      </w:r>
    </w:p>
    <w:p w14:paraId="62E04772" w14:textId="77777777" w:rsidR="008E5156" w:rsidRPr="00EF4EFE" w:rsidRDefault="008E5156" w:rsidP="008E5156">
      <w:pPr>
        <w:autoSpaceDE w:val="0"/>
        <w:autoSpaceDN w:val="0"/>
        <w:adjustRightInd w:val="0"/>
        <w:rPr>
          <w:color w:val="000000"/>
        </w:rPr>
      </w:pPr>
    </w:p>
    <w:p w14:paraId="5121CFE8" w14:textId="77777777" w:rsidR="008E5156" w:rsidRPr="00EF4EFE" w:rsidRDefault="008E5156" w:rsidP="008E5156">
      <w:pPr>
        <w:autoSpaceDE w:val="0"/>
        <w:autoSpaceDN w:val="0"/>
        <w:adjustRightInd w:val="0"/>
        <w:rPr>
          <w:color w:val="000000"/>
        </w:rPr>
      </w:pPr>
      <w:r w:rsidRPr="00EF4EFE">
        <w:rPr>
          <w:color w:val="000000"/>
        </w:rPr>
        <w:t xml:space="preserve">This RFI is strictly a mechanism for gathering information and will not constitute a procurement process. No contract award(s) will be made because of this request. </w:t>
      </w:r>
    </w:p>
    <w:p w14:paraId="1931DBEA" w14:textId="77777777" w:rsidR="008E5156" w:rsidRPr="00EF4EFE" w:rsidRDefault="008E5156" w:rsidP="008E5156">
      <w:pPr>
        <w:autoSpaceDE w:val="0"/>
        <w:autoSpaceDN w:val="0"/>
        <w:adjustRightInd w:val="0"/>
        <w:rPr>
          <w:color w:val="000000"/>
        </w:rPr>
      </w:pPr>
    </w:p>
    <w:p w14:paraId="28CE5150" w14:textId="77777777" w:rsidR="00A663F8" w:rsidRPr="00EF4EFE" w:rsidRDefault="008E5156" w:rsidP="008E5156">
      <w:pPr>
        <w:autoSpaceDE w:val="0"/>
        <w:autoSpaceDN w:val="0"/>
        <w:adjustRightInd w:val="0"/>
        <w:rPr>
          <w:color w:val="000000"/>
        </w:rPr>
      </w:pPr>
      <w:r w:rsidRPr="00EF4EFE">
        <w:rPr>
          <w:color w:val="000000"/>
        </w:rPr>
        <w:t>This document outlines the broad areas of functionality. It is not intended to be a detailed description of every function needed, but rather to act as an overview of the main functions required.</w:t>
      </w:r>
    </w:p>
    <w:p w14:paraId="0E123179" w14:textId="77777777" w:rsidR="008E5156" w:rsidRPr="00EF4EFE" w:rsidRDefault="008E5156" w:rsidP="008E5156">
      <w:pPr>
        <w:autoSpaceDE w:val="0"/>
        <w:autoSpaceDN w:val="0"/>
        <w:adjustRightInd w:val="0"/>
        <w:rPr>
          <w:color w:val="000000"/>
        </w:rPr>
      </w:pPr>
    </w:p>
    <w:p w14:paraId="6B00A667" w14:textId="77777777" w:rsidR="007C3B79" w:rsidRPr="00EF4EFE" w:rsidRDefault="007C3B79" w:rsidP="007C3B79">
      <w:pPr>
        <w:autoSpaceDE w:val="0"/>
        <w:autoSpaceDN w:val="0"/>
        <w:adjustRightInd w:val="0"/>
        <w:rPr>
          <w:color w:val="000000"/>
        </w:rPr>
      </w:pPr>
      <w:r w:rsidRPr="00EF4EFE">
        <w:rPr>
          <w:b/>
          <w:bCs/>
          <w:color w:val="000000"/>
        </w:rPr>
        <w:br w:type="page"/>
      </w:r>
      <w:r w:rsidR="00254FF4" w:rsidRPr="00EF4EFE">
        <w:rPr>
          <w:b/>
          <w:bCs/>
          <w:color w:val="000000"/>
        </w:rPr>
        <w:lastRenderedPageBreak/>
        <w:t>Please Note: This is not a Request for Proposals (RFP).</w:t>
      </w:r>
      <w:r w:rsidR="00254FF4" w:rsidRPr="00EF4EFE">
        <w:rPr>
          <w:color w:val="000000"/>
        </w:rPr>
        <w:t xml:space="preserve"> </w:t>
      </w:r>
      <w:r w:rsidR="00232484" w:rsidRPr="00EF4EFE">
        <w:rPr>
          <w:color w:val="000000"/>
        </w:rPr>
        <w:t xml:space="preserve">This RFI is strictly a mechanism for gathering information and will not constitute a procurement process. No contract award(s) will be made because of this request. </w:t>
      </w:r>
      <w:r w:rsidR="00254FF4" w:rsidRPr="00EF4EFE">
        <w:rPr>
          <w:color w:val="000000"/>
        </w:rPr>
        <w:t>If you have any questions, please contact</w:t>
      </w:r>
      <w:r w:rsidR="0083691D" w:rsidRPr="00EF4EFE">
        <w:rPr>
          <w:color w:val="000000"/>
        </w:rPr>
        <w:t>, preferably by email,</w:t>
      </w:r>
      <w:r w:rsidR="00254FF4" w:rsidRPr="00EF4EFE">
        <w:rPr>
          <w:color w:val="000000"/>
        </w:rPr>
        <w:t xml:space="preserve"> the </w:t>
      </w:r>
      <w:r w:rsidR="0083691D" w:rsidRPr="00EF4EFE">
        <w:rPr>
          <w:color w:val="000000"/>
        </w:rPr>
        <w:t>D</w:t>
      </w:r>
      <w:r w:rsidR="00254FF4" w:rsidRPr="00EF4EFE">
        <w:rPr>
          <w:color w:val="000000"/>
        </w:rPr>
        <w:t>esignated NYMTC</w:t>
      </w:r>
      <w:r w:rsidR="001F25D6" w:rsidRPr="00EF4EFE">
        <w:rPr>
          <w:color w:val="000000"/>
        </w:rPr>
        <w:t>/NYSDOT</w:t>
      </w:r>
      <w:r w:rsidR="00254FF4" w:rsidRPr="00EF4EFE">
        <w:rPr>
          <w:color w:val="000000"/>
        </w:rPr>
        <w:t xml:space="preserve"> Contact</w:t>
      </w:r>
      <w:r w:rsidR="0083691D" w:rsidRPr="00EF4EFE">
        <w:rPr>
          <w:color w:val="000000"/>
        </w:rPr>
        <w:t>s shown below.</w:t>
      </w:r>
      <w:r w:rsidR="00A91467">
        <w:rPr>
          <w:color w:val="000000"/>
        </w:rPr>
        <w:t xml:space="preserve">  </w:t>
      </w:r>
      <w:bookmarkStart w:id="10" w:name="_Hlk76034183"/>
      <w:r w:rsidR="00A91467" w:rsidRPr="00A91467">
        <w:rPr>
          <w:color w:val="000000"/>
        </w:rPr>
        <w:t>Please include ‘RFI #NYMTC-01-2021’ in the subject line of your email.</w:t>
      </w:r>
      <w:bookmarkEnd w:id="10"/>
    </w:p>
    <w:p w14:paraId="12FCA725" w14:textId="77777777" w:rsidR="007C3B79" w:rsidRPr="00EF4EFE" w:rsidRDefault="007C3B79" w:rsidP="007C3B79">
      <w:pPr>
        <w:autoSpaceDE w:val="0"/>
        <w:autoSpaceDN w:val="0"/>
        <w:adjustRightInd w:val="0"/>
        <w:rPr>
          <w:color w:val="000000"/>
        </w:rPr>
      </w:pPr>
    </w:p>
    <w:p w14:paraId="01A4F54F" w14:textId="77777777" w:rsidR="00254FF4" w:rsidRPr="00EF4EFE" w:rsidRDefault="00254FF4" w:rsidP="007C3B79">
      <w:pPr>
        <w:autoSpaceDE w:val="0"/>
        <w:autoSpaceDN w:val="0"/>
        <w:adjustRightInd w:val="0"/>
        <w:rPr>
          <w:b/>
          <w:bCs/>
          <w:color w:val="000000"/>
        </w:rPr>
      </w:pPr>
      <w:r w:rsidRPr="00EF4EFE">
        <w:rPr>
          <w:b/>
          <w:bCs/>
          <w:color w:val="000000"/>
        </w:rPr>
        <w:t>Designated Contacts</w:t>
      </w:r>
    </w:p>
    <w:p w14:paraId="30639A63" w14:textId="77777777" w:rsidR="00254FF4" w:rsidRPr="00EF4EFE" w:rsidRDefault="00254FF4" w:rsidP="00254FF4">
      <w:pPr>
        <w:autoSpaceDE w:val="0"/>
        <w:autoSpaceDN w:val="0"/>
        <w:adjustRightInd w:val="0"/>
        <w:ind w:left="360"/>
        <w:rPr>
          <w:color w:val="000000"/>
        </w:rPr>
      </w:pPr>
      <w:r w:rsidRPr="00EF4EFE">
        <w:rPr>
          <w:color w:val="000000"/>
        </w:rPr>
        <w:t>NYMTC Contact</w:t>
      </w:r>
    </w:p>
    <w:p w14:paraId="782694C4" w14:textId="77777777" w:rsidR="00254FF4" w:rsidRPr="00EF4EFE" w:rsidRDefault="00254FF4" w:rsidP="001F25D6">
      <w:pPr>
        <w:autoSpaceDE w:val="0"/>
        <w:autoSpaceDN w:val="0"/>
        <w:adjustRightInd w:val="0"/>
        <w:ind w:left="720"/>
        <w:rPr>
          <w:color w:val="000000"/>
        </w:rPr>
      </w:pPr>
      <w:r w:rsidRPr="00EF4EFE">
        <w:rPr>
          <w:color w:val="000000"/>
        </w:rPr>
        <w:t xml:space="preserve">Seitu Allen, </w:t>
      </w:r>
      <w:r w:rsidR="00EF4EFE">
        <w:rPr>
          <w:color w:val="000000"/>
        </w:rPr>
        <w:t>Senior Transportation Analyst</w:t>
      </w:r>
    </w:p>
    <w:p w14:paraId="7B260F82" w14:textId="77777777" w:rsidR="00254FF4" w:rsidRPr="00EF4EFE" w:rsidRDefault="00F33772" w:rsidP="001F25D6">
      <w:pPr>
        <w:autoSpaceDE w:val="0"/>
        <w:autoSpaceDN w:val="0"/>
        <w:adjustRightInd w:val="0"/>
        <w:ind w:left="720"/>
        <w:rPr>
          <w:color w:val="000000"/>
        </w:rPr>
      </w:pPr>
      <w:r w:rsidRPr="00EF4EFE">
        <w:rPr>
          <w:color w:val="000000"/>
        </w:rPr>
        <w:t>NYMTC</w:t>
      </w:r>
    </w:p>
    <w:p w14:paraId="7E2DF0D3" w14:textId="77777777" w:rsidR="001F25D6" w:rsidRPr="00EF4EFE" w:rsidRDefault="001F25D6" w:rsidP="001F25D6">
      <w:pPr>
        <w:autoSpaceDE w:val="0"/>
        <w:autoSpaceDN w:val="0"/>
        <w:adjustRightInd w:val="0"/>
        <w:ind w:left="720"/>
        <w:rPr>
          <w:color w:val="000000"/>
        </w:rPr>
      </w:pPr>
      <w:r w:rsidRPr="00EF4EFE">
        <w:rPr>
          <w:color w:val="000000"/>
        </w:rPr>
        <w:t>212-383-1885</w:t>
      </w:r>
    </w:p>
    <w:p w14:paraId="437CBF92" w14:textId="77777777" w:rsidR="001F25D6" w:rsidRPr="00EF4EFE" w:rsidRDefault="00E03865" w:rsidP="001F25D6">
      <w:pPr>
        <w:autoSpaceDE w:val="0"/>
        <w:autoSpaceDN w:val="0"/>
        <w:adjustRightInd w:val="0"/>
        <w:ind w:left="720"/>
        <w:rPr>
          <w:color w:val="000000"/>
        </w:rPr>
      </w:pPr>
      <w:hyperlink r:id="rId8" w:history="1">
        <w:r w:rsidR="00900C49">
          <w:rPr>
            <w:rStyle w:val="Hyperlink"/>
          </w:rPr>
          <w:t>seitu.allen@dot.ny.gov</w:t>
        </w:r>
      </w:hyperlink>
    </w:p>
    <w:p w14:paraId="23CE13B1" w14:textId="77777777" w:rsidR="00254FF4" w:rsidRPr="00EF4EFE" w:rsidRDefault="00254FF4" w:rsidP="00232484">
      <w:pPr>
        <w:autoSpaceDE w:val="0"/>
        <w:autoSpaceDN w:val="0"/>
        <w:adjustRightInd w:val="0"/>
        <w:rPr>
          <w:color w:val="000000"/>
        </w:rPr>
      </w:pPr>
    </w:p>
    <w:p w14:paraId="33D62400" w14:textId="77777777" w:rsidR="001F25D6" w:rsidRPr="00EF4EFE" w:rsidRDefault="001F25D6" w:rsidP="001F25D6">
      <w:pPr>
        <w:autoSpaceDE w:val="0"/>
        <w:autoSpaceDN w:val="0"/>
        <w:adjustRightInd w:val="0"/>
        <w:rPr>
          <w:color w:val="000000"/>
        </w:rPr>
      </w:pPr>
      <w:r w:rsidRPr="00EF4EFE">
        <w:rPr>
          <w:color w:val="000000"/>
        </w:rPr>
        <w:t xml:space="preserve">       NYSDOT Contact</w:t>
      </w:r>
    </w:p>
    <w:p w14:paraId="392FDE68" w14:textId="77777777" w:rsidR="001F25D6" w:rsidRPr="00EF4EFE" w:rsidRDefault="001F25D6" w:rsidP="001F25D6">
      <w:pPr>
        <w:autoSpaceDE w:val="0"/>
        <w:autoSpaceDN w:val="0"/>
        <w:adjustRightInd w:val="0"/>
        <w:ind w:left="720"/>
        <w:rPr>
          <w:color w:val="000000"/>
        </w:rPr>
      </w:pPr>
      <w:r w:rsidRPr="00EF4EFE">
        <w:rPr>
          <w:color w:val="000000"/>
        </w:rPr>
        <w:t xml:space="preserve">Al Hasenkopf, </w:t>
      </w:r>
      <w:r w:rsidR="00EF4EFE" w:rsidRPr="00EF4EFE">
        <w:rPr>
          <w:color w:val="000000"/>
        </w:rPr>
        <w:t>Program Research Specialist III (Transportation)</w:t>
      </w:r>
    </w:p>
    <w:p w14:paraId="7C73FD6A" w14:textId="77777777" w:rsidR="001F25D6" w:rsidRPr="00EF4EFE" w:rsidRDefault="00F33772" w:rsidP="001F25D6">
      <w:pPr>
        <w:autoSpaceDE w:val="0"/>
        <w:autoSpaceDN w:val="0"/>
        <w:adjustRightInd w:val="0"/>
        <w:ind w:left="720"/>
        <w:rPr>
          <w:color w:val="000000"/>
        </w:rPr>
      </w:pPr>
      <w:r w:rsidRPr="00EF4EFE">
        <w:rPr>
          <w:color w:val="000000"/>
        </w:rPr>
        <w:t>NYSDOT</w:t>
      </w:r>
    </w:p>
    <w:p w14:paraId="08CDD036" w14:textId="77777777" w:rsidR="001F25D6" w:rsidRPr="00EF4EFE" w:rsidRDefault="002601A3" w:rsidP="001F25D6">
      <w:pPr>
        <w:autoSpaceDE w:val="0"/>
        <w:autoSpaceDN w:val="0"/>
        <w:adjustRightInd w:val="0"/>
        <w:ind w:left="720"/>
        <w:rPr>
          <w:color w:val="000000"/>
        </w:rPr>
      </w:pPr>
      <w:r w:rsidRPr="00EF4EFE">
        <w:rPr>
          <w:color w:val="000000"/>
        </w:rPr>
        <w:t>518-457-1560</w:t>
      </w:r>
      <w:r w:rsidRPr="00EF4EFE">
        <w:rPr>
          <w:color w:val="000000"/>
        </w:rPr>
        <w:br/>
      </w:r>
      <w:hyperlink r:id="rId9" w:history="1">
        <w:r w:rsidR="00900C49">
          <w:rPr>
            <w:rStyle w:val="Hyperlink"/>
          </w:rPr>
          <w:t>alfred.hasenkopf@dot.ny.gov</w:t>
        </w:r>
      </w:hyperlink>
    </w:p>
    <w:p w14:paraId="5AB94F1A" w14:textId="77777777" w:rsidR="001F25D6" w:rsidRPr="00EF4EFE" w:rsidRDefault="001F25D6" w:rsidP="001F25D6">
      <w:pPr>
        <w:autoSpaceDE w:val="0"/>
        <w:autoSpaceDN w:val="0"/>
        <w:adjustRightInd w:val="0"/>
        <w:ind w:left="720"/>
        <w:rPr>
          <w:b/>
          <w:bCs/>
        </w:rPr>
      </w:pPr>
    </w:p>
    <w:p w14:paraId="121C8E16" w14:textId="77777777" w:rsidR="001F25D6" w:rsidRPr="00EF4EFE" w:rsidRDefault="001F25D6" w:rsidP="001F25D6">
      <w:pPr>
        <w:numPr>
          <w:ilvl w:val="0"/>
          <w:numId w:val="27"/>
        </w:numPr>
        <w:autoSpaceDE w:val="0"/>
        <w:autoSpaceDN w:val="0"/>
        <w:adjustRightInd w:val="0"/>
        <w:rPr>
          <w:b/>
          <w:bCs/>
        </w:rPr>
      </w:pPr>
      <w:r w:rsidRPr="00EF4EFE">
        <w:rPr>
          <w:b/>
          <w:bCs/>
          <w:color w:val="000000"/>
        </w:rPr>
        <w:t>Expression of Interest</w:t>
      </w:r>
    </w:p>
    <w:p w14:paraId="6C839C36" w14:textId="77777777" w:rsidR="001F25D6" w:rsidRPr="00EF4EFE" w:rsidRDefault="009B78E9" w:rsidP="001F25D6">
      <w:pPr>
        <w:autoSpaceDE w:val="0"/>
        <w:autoSpaceDN w:val="0"/>
        <w:adjustRightInd w:val="0"/>
      </w:pPr>
      <w:r w:rsidRPr="00EF4EFE">
        <w:t>Interested Parties</w:t>
      </w:r>
      <w:r w:rsidR="001F25D6" w:rsidRPr="00EF4EFE">
        <w:t xml:space="preserve"> are </w:t>
      </w:r>
      <w:r w:rsidRPr="00EF4EFE">
        <w:t>requested</w:t>
      </w:r>
      <w:r w:rsidR="001F25D6" w:rsidRPr="00EF4EFE">
        <w:t xml:space="preserve"> to submit their “Expression of Interest” (i.e. a company’s intent to respond to this RFI) via email no later than </w:t>
      </w:r>
      <w:r w:rsidR="009762E4" w:rsidRPr="00EF4EFE">
        <w:t>July 30, 2021</w:t>
      </w:r>
      <w:r w:rsidR="001F25D6" w:rsidRPr="00EF4EFE">
        <w:t xml:space="preserve"> to </w:t>
      </w:r>
      <w:r w:rsidRPr="00EF4EFE">
        <w:t>the</w:t>
      </w:r>
      <w:r w:rsidR="00A829FA" w:rsidRPr="00EF4EFE">
        <w:t xml:space="preserve"> </w:t>
      </w:r>
      <w:r w:rsidR="00B070B5" w:rsidRPr="00EF4EFE">
        <w:t>Designated</w:t>
      </w:r>
      <w:r w:rsidR="001F25D6" w:rsidRPr="00EF4EFE">
        <w:t xml:space="preserve"> Contacts. </w:t>
      </w:r>
    </w:p>
    <w:p w14:paraId="100CA2A1" w14:textId="77777777" w:rsidR="001F25D6" w:rsidRPr="00EF4EFE" w:rsidRDefault="001F25D6" w:rsidP="001F25D6">
      <w:pPr>
        <w:autoSpaceDE w:val="0"/>
        <w:autoSpaceDN w:val="0"/>
        <w:adjustRightInd w:val="0"/>
      </w:pPr>
    </w:p>
    <w:p w14:paraId="4FC7BA40" w14:textId="77777777" w:rsidR="001F25D6" w:rsidRPr="00EF4EFE" w:rsidRDefault="001F25D6" w:rsidP="001F25D6">
      <w:pPr>
        <w:numPr>
          <w:ilvl w:val="0"/>
          <w:numId w:val="27"/>
        </w:numPr>
        <w:autoSpaceDE w:val="0"/>
        <w:autoSpaceDN w:val="0"/>
        <w:adjustRightInd w:val="0"/>
        <w:rPr>
          <w:b/>
          <w:bCs/>
        </w:rPr>
      </w:pPr>
      <w:r w:rsidRPr="00EF4EFE">
        <w:rPr>
          <w:b/>
          <w:bCs/>
          <w:color w:val="000000"/>
        </w:rPr>
        <w:t>RFI Questions</w:t>
      </w:r>
    </w:p>
    <w:p w14:paraId="3C411932" w14:textId="77777777" w:rsidR="00A829FA" w:rsidRPr="00EF4EFE" w:rsidRDefault="001F25D6" w:rsidP="001F25D6">
      <w:pPr>
        <w:autoSpaceDE w:val="0"/>
        <w:autoSpaceDN w:val="0"/>
        <w:adjustRightInd w:val="0"/>
      </w:pPr>
      <w:r w:rsidRPr="00EF4EFE">
        <w:t xml:space="preserve">Questions shall be submitted via email to the </w:t>
      </w:r>
      <w:r w:rsidR="00B070B5" w:rsidRPr="00EF4EFE">
        <w:t>Designated</w:t>
      </w:r>
      <w:r w:rsidRPr="00EF4EFE">
        <w:t xml:space="preserve"> Contacts no later than August 6, 2021 and responses to those comments will be posted no later than August </w:t>
      </w:r>
      <w:r w:rsidR="00D77FA6" w:rsidRPr="00EF4EFE">
        <w:t>20</w:t>
      </w:r>
      <w:r w:rsidRPr="00EF4EFE">
        <w:t xml:space="preserve">, 2021 </w:t>
      </w:r>
      <w:r w:rsidR="00CB4644" w:rsidRPr="00EF4EFE">
        <w:t>on</w:t>
      </w:r>
      <w:r w:rsidRPr="00EF4EFE">
        <w:t xml:space="preserve"> the</w:t>
      </w:r>
      <w:r w:rsidR="00A829FA" w:rsidRPr="00EF4EFE">
        <w:t xml:space="preserve"> respective</w:t>
      </w:r>
      <w:r w:rsidRPr="00EF4EFE">
        <w:t xml:space="preserve"> NYMTC and NYSDOT </w:t>
      </w:r>
      <w:r w:rsidR="00A829FA" w:rsidRPr="00EF4EFE">
        <w:t>websites.</w:t>
      </w:r>
    </w:p>
    <w:p w14:paraId="287054E1" w14:textId="77777777" w:rsidR="00A829FA" w:rsidRPr="00EF4EFE" w:rsidRDefault="00A829FA" w:rsidP="001F25D6">
      <w:pPr>
        <w:autoSpaceDE w:val="0"/>
        <w:autoSpaceDN w:val="0"/>
        <w:adjustRightInd w:val="0"/>
      </w:pPr>
    </w:p>
    <w:p w14:paraId="7874FAAD" w14:textId="77777777" w:rsidR="00D62279" w:rsidRPr="00EF4EFE" w:rsidRDefault="00CB4644" w:rsidP="00D62279">
      <w:pPr>
        <w:numPr>
          <w:ilvl w:val="0"/>
          <w:numId w:val="27"/>
        </w:numPr>
        <w:autoSpaceDE w:val="0"/>
        <w:autoSpaceDN w:val="0"/>
        <w:adjustRightInd w:val="0"/>
      </w:pPr>
      <w:r w:rsidRPr="00EF4EFE">
        <w:rPr>
          <w:b/>
          <w:bCs/>
        </w:rPr>
        <w:t>Contemplated Future Contract Structur</w:t>
      </w:r>
      <w:r w:rsidR="00D62279" w:rsidRPr="00EF4EFE">
        <w:rPr>
          <w:b/>
          <w:bCs/>
        </w:rPr>
        <w:t>e</w:t>
      </w:r>
    </w:p>
    <w:p w14:paraId="3AC1AEDE" w14:textId="77777777" w:rsidR="00CB4644" w:rsidRPr="00EF4EFE" w:rsidRDefault="00CB4644" w:rsidP="00D62279">
      <w:pPr>
        <w:autoSpaceDE w:val="0"/>
        <w:autoSpaceDN w:val="0"/>
        <w:adjustRightInd w:val="0"/>
      </w:pPr>
      <w:r w:rsidRPr="00EF4EFE">
        <w:t>As a result of this RFI, NYMTC/NYSDOT may formally issue a</w:t>
      </w:r>
      <w:r w:rsidR="006A37F3">
        <w:t>n</w:t>
      </w:r>
      <w:r w:rsidRPr="00EF4EFE">
        <w:t xml:space="preserve"> RFP to accomplish the objectives listed below.  NYMTC/NYSDOT is considering the following structure:</w:t>
      </w:r>
    </w:p>
    <w:p w14:paraId="335E4368" w14:textId="77777777" w:rsidR="00CB4644" w:rsidRPr="00EF4EFE" w:rsidRDefault="00CB4644" w:rsidP="00900C49">
      <w:pPr>
        <w:numPr>
          <w:ilvl w:val="1"/>
          <w:numId w:val="33"/>
        </w:numPr>
        <w:autoSpaceDE w:val="0"/>
        <w:autoSpaceDN w:val="0"/>
        <w:adjustRightInd w:val="0"/>
      </w:pPr>
      <w:r w:rsidRPr="00EF4EFE">
        <w:t xml:space="preserve">Contract Term: </w:t>
      </w:r>
      <w:r w:rsidR="00F33772" w:rsidRPr="00EF4EFE">
        <w:t>M</w:t>
      </w:r>
      <w:r w:rsidRPr="00EF4EFE">
        <w:t>aximum length of 5</w:t>
      </w:r>
      <w:r w:rsidR="00AF0C7C" w:rsidRPr="00EF4EFE">
        <w:t xml:space="preserve"> </w:t>
      </w:r>
      <w:r w:rsidRPr="00EF4EFE">
        <w:t>years</w:t>
      </w:r>
      <w:r w:rsidR="00C84489" w:rsidRPr="00EF4EFE">
        <w:t>.</w:t>
      </w:r>
    </w:p>
    <w:p w14:paraId="424CAE92" w14:textId="77777777" w:rsidR="00D21D87" w:rsidRPr="00EF4EFE" w:rsidRDefault="00CB4644" w:rsidP="00900C49">
      <w:pPr>
        <w:numPr>
          <w:ilvl w:val="1"/>
          <w:numId w:val="33"/>
        </w:numPr>
        <w:autoSpaceDE w:val="0"/>
        <w:autoSpaceDN w:val="0"/>
        <w:adjustRightInd w:val="0"/>
      </w:pPr>
      <w:r w:rsidRPr="00EF4EFE">
        <w:t xml:space="preserve">Award: ONE (1) responsive and responsible </w:t>
      </w:r>
      <w:r w:rsidR="008E5156" w:rsidRPr="00EF4EFE">
        <w:t>consultant.</w:t>
      </w:r>
    </w:p>
    <w:p w14:paraId="12D1DCF3" w14:textId="77777777" w:rsidR="00D21D87" w:rsidRPr="00EF4EFE" w:rsidRDefault="009762E4" w:rsidP="00A829FA">
      <w:pPr>
        <w:numPr>
          <w:ilvl w:val="0"/>
          <w:numId w:val="27"/>
        </w:numPr>
        <w:rPr>
          <w:b/>
          <w:bCs/>
        </w:rPr>
      </w:pPr>
      <w:r w:rsidRPr="00EF4EFE">
        <w:rPr>
          <w:b/>
          <w:bCs/>
        </w:rPr>
        <w:br w:type="page"/>
      </w:r>
      <w:r w:rsidR="00D21D87" w:rsidRPr="00EF4EFE">
        <w:rPr>
          <w:b/>
          <w:bCs/>
        </w:rPr>
        <w:lastRenderedPageBreak/>
        <w:t>Webinar Information</w:t>
      </w:r>
    </w:p>
    <w:p w14:paraId="18161BD0" w14:textId="77777777" w:rsidR="00F15A59" w:rsidRPr="00EF4EFE" w:rsidRDefault="00F15A59" w:rsidP="00D62279">
      <w:r w:rsidRPr="00EF4EFE">
        <w:t xml:space="preserve">To assist interested parties in preparing responses to this RFI, NYMTC/NYSDOT will host a 1-hour webinar on </w:t>
      </w:r>
      <w:r w:rsidR="0073792A" w:rsidRPr="00EF4EFE">
        <w:t>Wednesday, July 14, 2021</w:t>
      </w:r>
      <w:r w:rsidRPr="00EF4EFE">
        <w:t xml:space="preserve"> at 2:30pm. </w:t>
      </w:r>
      <w:r w:rsidR="00B66465" w:rsidRPr="00EF4EFE">
        <w:t xml:space="preserve">This recorded webinar will feature an overview of the RFI and provide an opportunity for oral questions and answers.  Questions may be submitted in advanced to the </w:t>
      </w:r>
      <w:r w:rsidR="007C3B79" w:rsidRPr="00EF4EFE">
        <w:t>D</w:t>
      </w:r>
      <w:r w:rsidR="00B66465" w:rsidRPr="00EF4EFE">
        <w:t xml:space="preserve">esignated </w:t>
      </w:r>
      <w:r w:rsidR="007C3B79" w:rsidRPr="00EF4EFE">
        <w:t>C</w:t>
      </w:r>
      <w:r w:rsidR="00B66465" w:rsidRPr="00EF4EFE">
        <w:t>ontact</w:t>
      </w:r>
      <w:r w:rsidR="007C3B79" w:rsidRPr="00EF4EFE">
        <w:t>s</w:t>
      </w:r>
      <w:r w:rsidR="00B66465" w:rsidRPr="00EF4EFE">
        <w:t>.</w:t>
      </w:r>
    </w:p>
    <w:p w14:paraId="2335C39F" w14:textId="77777777" w:rsidR="00F15A59" w:rsidRPr="00EF4EFE" w:rsidRDefault="00F15A59" w:rsidP="00F15A59">
      <w:pPr>
        <w:ind w:left="360"/>
      </w:pPr>
    </w:p>
    <w:p w14:paraId="609E620F" w14:textId="77777777" w:rsidR="00F15A59" w:rsidRPr="00EF4EFE" w:rsidRDefault="00F15A59" w:rsidP="00F15A59">
      <w:pPr>
        <w:ind w:left="360"/>
        <w:rPr>
          <w:b/>
          <w:bCs/>
        </w:rPr>
      </w:pPr>
      <w:r w:rsidRPr="00EF4EFE">
        <w:rPr>
          <w:b/>
          <w:bCs/>
        </w:rPr>
        <w:t>Meeting Link:</w:t>
      </w:r>
    </w:p>
    <w:p w14:paraId="3724B53D" w14:textId="77777777" w:rsidR="00F15A59" w:rsidRPr="00EF4EFE" w:rsidRDefault="00E03865" w:rsidP="00F15A59">
      <w:pPr>
        <w:ind w:left="360"/>
      </w:pPr>
      <w:hyperlink r:id="rId10" w:history="1">
        <w:r w:rsidR="00F15A59" w:rsidRPr="00EF4EFE">
          <w:rPr>
            <w:rStyle w:val="Hyperlink"/>
          </w:rPr>
          <w:t>https://meetny.webex.com/meetny/j.php?MTID=m35d23b345f5d043177fb716393e3e311</w:t>
        </w:r>
      </w:hyperlink>
    </w:p>
    <w:p w14:paraId="1649AC32" w14:textId="77777777" w:rsidR="00F15A59" w:rsidRPr="00EF4EFE" w:rsidRDefault="00F15A59" w:rsidP="00F15A59">
      <w:pPr>
        <w:ind w:left="360"/>
      </w:pPr>
      <w:r w:rsidRPr="00EF4EFE">
        <w:rPr>
          <w:b/>
          <w:bCs/>
        </w:rPr>
        <w:t xml:space="preserve">Meeting Number: </w:t>
      </w:r>
      <w:r w:rsidRPr="00EF4EFE">
        <w:rPr>
          <w:b/>
          <w:bCs/>
        </w:rPr>
        <w:tab/>
      </w:r>
      <w:r w:rsidRPr="00EF4EFE">
        <w:t>161 268 3325</w:t>
      </w:r>
    </w:p>
    <w:p w14:paraId="235FB522" w14:textId="77777777" w:rsidR="00F15A59" w:rsidRPr="00EF4EFE" w:rsidRDefault="00F15A59" w:rsidP="00F15A59">
      <w:pPr>
        <w:ind w:left="360"/>
      </w:pPr>
      <w:r w:rsidRPr="00EF4EFE">
        <w:rPr>
          <w:b/>
          <w:bCs/>
        </w:rPr>
        <w:t>Meeting Password:</w:t>
      </w:r>
      <w:r w:rsidRPr="00EF4EFE">
        <w:rPr>
          <w:b/>
          <w:bCs/>
        </w:rPr>
        <w:tab/>
      </w:r>
      <w:r w:rsidRPr="00EF4EFE">
        <w:t xml:space="preserve">NYMTC123 </w:t>
      </w:r>
    </w:p>
    <w:p w14:paraId="29B4B152" w14:textId="77777777" w:rsidR="00F15A59" w:rsidRPr="00EF4EFE" w:rsidRDefault="00F15A59" w:rsidP="00F15A59">
      <w:pPr>
        <w:ind w:left="360"/>
        <w:rPr>
          <w:b/>
          <w:bCs/>
        </w:rPr>
      </w:pPr>
    </w:p>
    <w:p w14:paraId="140353B5" w14:textId="77777777" w:rsidR="00F15A59" w:rsidRPr="00EF4EFE" w:rsidRDefault="00F15A59" w:rsidP="00F15A59">
      <w:pPr>
        <w:ind w:left="360"/>
        <w:rPr>
          <w:b/>
          <w:bCs/>
        </w:rPr>
      </w:pPr>
      <w:r w:rsidRPr="00EF4EFE">
        <w:rPr>
          <w:b/>
          <w:bCs/>
        </w:rPr>
        <w:t>Join by Phone:</w:t>
      </w:r>
      <w:r w:rsidRPr="00EF4EFE">
        <w:rPr>
          <w:b/>
          <w:bCs/>
        </w:rPr>
        <w:br/>
        <w:t>Phone Number:</w:t>
      </w:r>
      <w:r w:rsidRPr="00EF4EFE">
        <w:rPr>
          <w:b/>
          <w:bCs/>
        </w:rPr>
        <w:tab/>
      </w:r>
      <w:r w:rsidRPr="00EF4EFE">
        <w:t>518-549-0500</w:t>
      </w:r>
      <w:r w:rsidRPr="00EF4EFE">
        <w:rPr>
          <w:b/>
          <w:bCs/>
        </w:rPr>
        <w:br/>
        <w:t xml:space="preserve">Access Code: </w:t>
      </w:r>
      <w:r w:rsidRPr="00EF4EFE">
        <w:rPr>
          <w:b/>
          <w:bCs/>
        </w:rPr>
        <w:tab/>
      </w:r>
      <w:r w:rsidRPr="00EF4EFE">
        <w:t>161 268 3325</w:t>
      </w:r>
    </w:p>
    <w:p w14:paraId="5EAF1414" w14:textId="77777777" w:rsidR="00D21D87" w:rsidRPr="00EF4EFE" w:rsidRDefault="00D21D87" w:rsidP="00D21D87">
      <w:pPr>
        <w:ind w:left="360"/>
        <w:rPr>
          <w:b/>
          <w:bCs/>
        </w:rPr>
      </w:pPr>
    </w:p>
    <w:p w14:paraId="7DA22E7C" w14:textId="77777777" w:rsidR="00A829FA" w:rsidRPr="00EF4EFE" w:rsidRDefault="00A829FA" w:rsidP="00A829FA">
      <w:pPr>
        <w:numPr>
          <w:ilvl w:val="0"/>
          <w:numId w:val="27"/>
        </w:numPr>
        <w:rPr>
          <w:b/>
          <w:bCs/>
        </w:rPr>
      </w:pPr>
      <w:r w:rsidRPr="00EF4EFE">
        <w:rPr>
          <w:b/>
          <w:bCs/>
        </w:rPr>
        <w:t>Submission Requirements</w:t>
      </w:r>
    </w:p>
    <w:p w14:paraId="51DE487A" w14:textId="77777777" w:rsidR="0083691D" w:rsidRPr="00EF4EFE" w:rsidRDefault="009762E4" w:rsidP="009762E4">
      <w:pPr>
        <w:rPr>
          <w:color w:val="000000"/>
        </w:rPr>
      </w:pPr>
      <w:r w:rsidRPr="00EF4EFE">
        <w:rPr>
          <w:color w:val="000000"/>
        </w:rPr>
        <w:t xml:space="preserve">Interested parties are encouraged to </w:t>
      </w:r>
      <w:r w:rsidR="00A829FA" w:rsidRPr="00EF4EFE">
        <w:rPr>
          <w:color w:val="000000"/>
        </w:rPr>
        <w:t xml:space="preserve">submit an electronic written response to this RFI on company letterhead, characterizing their interest, background, and relevant experience.  NYMTC/NYSDOT may subsequently </w:t>
      </w:r>
      <w:r w:rsidRPr="00EF4EFE">
        <w:rPr>
          <w:color w:val="000000"/>
        </w:rPr>
        <w:t>invite respondents to participate in further discussions.</w:t>
      </w:r>
      <w:r w:rsidR="00595F7D" w:rsidRPr="00EF4EFE">
        <w:rPr>
          <w:color w:val="000000"/>
        </w:rPr>
        <w:t xml:space="preserve">  Please submit RFI responses to the </w:t>
      </w:r>
      <w:r w:rsidR="0083691D" w:rsidRPr="00EF4EFE">
        <w:rPr>
          <w:color w:val="000000"/>
        </w:rPr>
        <w:t>Designated</w:t>
      </w:r>
      <w:r w:rsidR="00595F7D" w:rsidRPr="00EF4EFE">
        <w:rPr>
          <w:color w:val="000000"/>
        </w:rPr>
        <w:t xml:space="preserve"> Contacts</w:t>
      </w:r>
      <w:r w:rsidR="00A91467">
        <w:rPr>
          <w:color w:val="000000"/>
        </w:rPr>
        <w:t xml:space="preserve"> and </w:t>
      </w:r>
      <w:r w:rsidR="00A91467" w:rsidRPr="00A91467">
        <w:rPr>
          <w:color w:val="000000"/>
        </w:rPr>
        <w:t>include ‘RFI #NYMTC-01-2021’ in the subject line of your email.</w:t>
      </w:r>
      <w:r w:rsidR="0083691D" w:rsidRPr="00EF4EFE">
        <w:rPr>
          <w:color w:val="000000"/>
        </w:rPr>
        <w:t>:</w:t>
      </w:r>
      <w:r w:rsidR="00613320" w:rsidRPr="00EF4EFE">
        <w:rPr>
          <w:color w:val="000000"/>
        </w:rPr>
        <w:br/>
      </w:r>
    </w:p>
    <w:p w14:paraId="578F4CDB" w14:textId="77777777" w:rsidR="0083691D" w:rsidRPr="00EF4EFE" w:rsidRDefault="00E03865" w:rsidP="00A85C03">
      <w:pPr>
        <w:numPr>
          <w:ilvl w:val="0"/>
          <w:numId w:val="30"/>
        </w:numPr>
        <w:rPr>
          <w:color w:val="000000"/>
        </w:rPr>
      </w:pPr>
      <w:hyperlink r:id="rId11" w:history="1">
        <w:r w:rsidR="0083691D" w:rsidRPr="00EF4EFE">
          <w:rPr>
            <w:rStyle w:val="Hyperlink"/>
          </w:rPr>
          <w:t>seitu.allen@dot.ny.gov</w:t>
        </w:r>
      </w:hyperlink>
    </w:p>
    <w:p w14:paraId="2F8453E9" w14:textId="77777777" w:rsidR="00A829FA" w:rsidRPr="00EF4EFE" w:rsidRDefault="00E03865" w:rsidP="00A85C03">
      <w:pPr>
        <w:numPr>
          <w:ilvl w:val="0"/>
          <w:numId w:val="30"/>
        </w:numPr>
        <w:rPr>
          <w:color w:val="000000"/>
        </w:rPr>
      </w:pPr>
      <w:hyperlink r:id="rId12" w:history="1">
        <w:r w:rsidR="0083691D" w:rsidRPr="00EF4EFE">
          <w:rPr>
            <w:rStyle w:val="Hyperlink"/>
          </w:rPr>
          <w:t>alfred.hasenkopf@dot.ny.gov</w:t>
        </w:r>
      </w:hyperlink>
      <w:r w:rsidR="00595F7D" w:rsidRPr="00EF4EFE">
        <w:rPr>
          <w:color w:val="000000"/>
        </w:rPr>
        <w:t>.</w:t>
      </w:r>
    </w:p>
    <w:p w14:paraId="0293F022" w14:textId="77777777" w:rsidR="00A829FA" w:rsidRPr="00EF4EFE" w:rsidRDefault="00A829FA" w:rsidP="00A829FA">
      <w:pPr>
        <w:ind w:left="360"/>
        <w:rPr>
          <w:b/>
          <w:bCs/>
        </w:rPr>
      </w:pPr>
    </w:p>
    <w:p w14:paraId="006FFDB4" w14:textId="77777777" w:rsidR="00232484" w:rsidRPr="00EF4EFE" w:rsidRDefault="00232484" w:rsidP="00254FF4">
      <w:pPr>
        <w:numPr>
          <w:ilvl w:val="0"/>
          <w:numId w:val="27"/>
        </w:numPr>
        <w:autoSpaceDE w:val="0"/>
        <w:autoSpaceDN w:val="0"/>
        <w:adjustRightInd w:val="0"/>
        <w:rPr>
          <w:color w:val="000000"/>
        </w:rPr>
      </w:pPr>
      <w:r w:rsidRPr="00EF4EFE">
        <w:rPr>
          <w:b/>
          <w:bCs/>
          <w:color w:val="000000"/>
        </w:rPr>
        <w:t xml:space="preserve">Current </w:t>
      </w:r>
      <w:r w:rsidR="008F2370" w:rsidRPr="00EF4EFE">
        <w:rPr>
          <w:b/>
          <w:bCs/>
          <w:color w:val="000000"/>
        </w:rPr>
        <w:t>SED Forecast Model</w:t>
      </w:r>
      <w:r w:rsidRPr="00EF4EFE">
        <w:rPr>
          <w:b/>
          <w:bCs/>
          <w:color w:val="000000"/>
        </w:rPr>
        <w:t xml:space="preserve"> Description </w:t>
      </w:r>
    </w:p>
    <w:p w14:paraId="6364A274" w14:textId="77777777" w:rsidR="008F2370" w:rsidRPr="00EF4EFE" w:rsidRDefault="008F2370" w:rsidP="008F2370">
      <w:r w:rsidRPr="00EF4EFE">
        <w:t>Reasonable and defensible forecasts are a critical part of NYMTC’s regional transportation planning process. NYMTC has developed an Excel based socioeconomic and demographic (SED) forecasting</w:t>
      </w:r>
      <w:r w:rsidR="007C0551" w:rsidRPr="00EF4EFE">
        <w:t xml:space="preserve"> and zonal allocation</w:t>
      </w:r>
      <w:r w:rsidRPr="00EF4EFE">
        <w:t xml:space="preserve"> system</w:t>
      </w:r>
      <w:r w:rsidR="007C0551" w:rsidRPr="00EF4EFE">
        <w:t xml:space="preserve"> which was used</w:t>
      </w:r>
      <w:r w:rsidRPr="00EF4EFE">
        <w:t xml:space="preserve"> to</w:t>
      </w:r>
      <w:r w:rsidR="007C0551" w:rsidRPr="00EF4EFE">
        <w:t xml:space="preserve"> produce the population and employment </w:t>
      </w:r>
      <w:r w:rsidRPr="00EF4EFE">
        <w:t>forecast</w:t>
      </w:r>
      <w:r w:rsidR="007C0551" w:rsidRPr="00EF4EFE">
        <w:t xml:space="preserve">s that were adopted in 2015. These forecasts informed NYMTC’s 2017-2045 Regional Transportation Plan and associated zonal allocation has been used in travel demand modeling efforts. </w:t>
      </w:r>
      <w:r w:rsidRPr="00EF4EFE">
        <w:t xml:space="preserve"> </w:t>
      </w:r>
    </w:p>
    <w:p w14:paraId="26B93898" w14:textId="77777777" w:rsidR="00171643" w:rsidRPr="00EF4EFE" w:rsidRDefault="00171643" w:rsidP="00ED2FF4">
      <w:pPr>
        <w:rPr>
          <w:bCs/>
        </w:rPr>
      </w:pPr>
    </w:p>
    <w:p w14:paraId="2ABCDAA3" w14:textId="77777777" w:rsidR="004C69CD" w:rsidRPr="00EF4EFE" w:rsidRDefault="004C69CD" w:rsidP="00ED2FF4">
      <w:pPr>
        <w:rPr>
          <w:bCs/>
        </w:rPr>
      </w:pPr>
      <w:r w:rsidRPr="00EF4EFE">
        <w:rPr>
          <w:bCs/>
        </w:rPr>
        <w:t xml:space="preserve">This SED forecasting and zonal allocation system was also used to develop updated forecasts and allocations through the year 2055 that were adopted in October 2020. The current system’s forecast horizon is not easily extendable to later horizon years. Therefore, NYMTC used this system to produce county-level forecasts through 2050 and then used linear extrapolation to produce forecasts for 2055. These forecasts and associated zonal allocations will be used in NYMTC’s next Regional Transportation Plan – </w:t>
      </w:r>
      <w:hyperlink r:id="rId13" w:history="1">
        <w:r w:rsidRPr="00EF4EFE">
          <w:rPr>
            <w:rStyle w:val="Hyperlink"/>
            <w:bCs/>
            <w:i/>
            <w:iCs/>
          </w:rPr>
          <w:t>Moving Forward</w:t>
        </w:r>
      </w:hyperlink>
      <w:r w:rsidRPr="00EF4EFE">
        <w:rPr>
          <w:bCs/>
        </w:rPr>
        <w:t xml:space="preserve"> – which has a horizon year of 2050. </w:t>
      </w:r>
    </w:p>
    <w:p w14:paraId="2A1C7AA1" w14:textId="77777777" w:rsidR="004C69CD" w:rsidRPr="00EF4EFE" w:rsidRDefault="004C69CD" w:rsidP="00ED2FF4">
      <w:pPr>
        <w:rPr>
          <w:bCs/>
        </w:rPr>
      </w:pPr>
    </w:p>
    <w:p w14:paraId="21993D0B" w14:textId="77777777" w:rsidR="004C69CD" w:rsidRPr="00EF4EFE" w:rsidRDefault="004C69CD" w:rsidP="00ED2FF4">
      <w:pPr>
        <w:rPr>
          <w:bCs/>
        </w:rPr>
      </w:pPr>
      <w:r w:rsidRPr="00EF4EFE">
        <w:rPr>
          <w:bCs/>
        </w:rPr>
        <w:t>Information on the current SED forecast methodology and ZAP can be found at:</w:t>
      </w:r>
    </w:p>
    <w:p w14:paraId="0EC79E93" w14:textId="77777777" w:rsidR="004C69CD" w:rsidRPr="00EF4EFE" w:rsidRDefault="00E03865" w:rsidP="00E66C77">
      <w:pPr>
        <w:ind w:left="720"/>
        <w:rPr>
          <w:bCs/>
        </w:rPr>
      </w:pPr>
      <w:hyperlink r:id="rId14" w:history="1">
        <w:r w:rsidR="00E57516" w:rsidRPr="00EF4EFE">
          <w:rPr>
            <w:color w:val="0000FF"/>
            <w:u w:val="single"/>
          </w:rPr>
          <w:t>2055 SED Forecasts (nymtc.org)</w:t>
        </w:r>
      </w:hyperlink>
      <w:r w:rsidR="00AF0C7C" w:rsidRPr="00EF4EFE">
        <w:rPr>
          <w:color w:val="0000FF"/>
          <w:u w:val="single"/>
        </w:rPr>
        <w:t xml:space="preserve"> </w:t>
      </w:r>
      <w:r w:rsidR="004C69CD" w:rsidRPr="00EF4EFE">
        <w:rPr>
          <w:bCs/>
        </w:rPr>
        <w:t>and</w:t>
      </w:r>
    </w:p>
    <w:p w14:paraId="1B1B1D22" w14:textId="77777777" w:rsidR="004C69CD" w:rsidRPr="00EF4EFE" w:rsidRDefault="00E03865" w:rsidP="00E66C77">
      <w:pPr>
        <w:ind w:left="720"/>
        <w:rPr>
          <w:bCs/>
        </w:rPr>
      </w:pPr>
      <w:hyperlink r:id="rId15" w:history="1">
        <w:r w:rsidR="004C69CD" w:rsidRPr="00EF4EFE">
          <w:rPr>
            <w:rStyle w:val="Hyperlink"/>
            <w:bCs/>
          </w:rPr>
          <w:t>https://www.nymtc.org/DATA-AND-MODELING/SED-Forecasts/2050-Forecasts</w:t>
        </w:r>
      </w:hyperlink>
    </w:p>
    <w:p w14:paraId="7A396FE0" w14:textId="77777777" w:rsidR="00232484" w:rsidRPr="00EF4EFE" w:rsidRDefault="00491A0F" w:rsidP="00254FF4">
      <w:pPr>
        <w:numPr>
          <w:ilvl w:val="0"/>
          <w:numId w:val="27"/>
        </w:numPr>
        <w:autoSpaceDE w:val="0"/>
        <w:autoSpaceDN w:val="0"/>
        <w:adjustRightInd w:val="0"/>
        <w:rPr>
          <w:color w:val="000000"/>
        </w:rPr>
      </w:pPr>
      <w:r w:rsidRPr="00EF4EFE">
        <w:rPr>
          <w:b/>
          <w:bCs/>
          <w:color w:val="000000"/>
        </w:rPr>
        <w:br w:type="page"/>
      </w:r>
      <w:r w:rsidR="00232484" w:rsidRPr="00EF4EFE">
        <w:rPr>
          <w:b/>
          <w:bCs/>
          <w:color w:val="000000"/>
        </w:rPr>
        <w:lastRenderedPageBreak/>
        <w:t xml:space="preserve">Objectives </w:t>
      </w:r>
    </w:p>
    <w:p w14:paraId="0885CC01" w14:textId="77777777" w:rsidR="004C69CD" w:rsidRPr="00EF4EFE" w:rsidRDefault="008F2370" w:rsidP="00232484">
      <w:pPr>
        <w:autoSpaceDE w:val="0"/>
        <w:autoSpaceDN w:val="0"/>
        <w:adjustRightInd w:val="0"/>
        <w:rPr>
          <w:rStyle w:val="normaltextrun"/>
          <w:color w:val="000000"/>
          <w:shd w:val="clear" w:color="auto" w:fill="FFFFFF"/>
        </w:rPr>
      </w:pPr>
      <w:r w:rsidRPr="00EF4EFE">
        <w:rPr>
          <w:rStyle w:val="normaltextrun"/>
          <w:color w:val="000000"/>
          <w:shd w:val="clear" w:color="auto" w:fill="FFFFFF"/>
        </w:rPr>
        <w:t>The objective of this project is to develop a solution</w:t>
      </w:r>
      <w:r w:rsidR="00BD0D11" w:rsidRPr="00EF4EFE">
        <w:rPr>
          <w:rStyle w:val="normaltextrun"/>
          <w:color w:val="000000"/>
          <w:shd w:val="clear" w:color="auto" w:fill="FFFFFF"/>
        </w:rPr>
        <w:t xml:space="preserve"> (i.e., </w:t>
      </w:r>
      <w:r w:rsidRPr="00EF4EFE">
        <w:rPr>
          <w:rStyle w:val="normaltextrun"/>
          <w:color w:val="000000"/>
          <w:shd w:val="clear" w:color="auto" w:fill="FFFFFF"/>
        </w:rPr>
        <w:t>a methodology and process</w:t>
      </w:r>
      <w:r w:rsidR="00BD0D11" w:rsidRPr="00EF4EFE">
        <w:rPr>
          <w:rStyle w:val="normaltextrun"/>
          <w:color w:val="000000"/>
          <w:shd w:val="clear" w:color="auto" w:fill="FFFFFF"/>
        </w:rPr>
        <w:t>)</w:t>
      </w:r>
      <w:r w:rsidRPr="00EF4EFE">
        <w:rPr>
          <w:rStyle w:val="normaltextrun"/>
          <w:color w:val="000000"/>
          <w:shd w:val="clear" w:color="auto" w:fill="FFFFFF"/>
        </w:rPr>
        <w:t xml:space="preserve"> that NYMTC’s staff will be able to maintain, update, revise, and use to develop future forecasts and zonal allocations with horizon years beyond 2060</w:t>
      </w:r>
      <w:r w:rsidR="00BD0D11" w:rsidRPr="00EF4EFE">
        <w:rPr>
          <w:rStyle w:val="normaltextrun"/>
          <w:color w:val="000000"/>
          <w:shd w:val="clear" w:color="auto" w:fill="FFFFFF"/>
        </w:rPr>
        <w:t xml:space="preserve">. </w:t>
      </w:r>
    </w:p>
    <w:p w14:paraId="0FEFFDEF" w14:textId="77777777" w:rsidR="004C69CD" w:rsidRPr="00EF4EFE" w:rsidRDefault="004C69CD" w:rsidP="00232484">
      <w:pPr>
        <w:autoSpaceDE w:val="0"/>
        <w:autoSpaceDN w:val="0"/>
        <w:adjustRightInd w:val="0"/>
        <w:rPr>
          <w:rStyle w:val="normaltextrun"/>
          <w:color w:val="000000"/>
          <w:shd w:val="clear" w:color="auto" w:fill="FFFFFF"/>
        </w:rPr>
      </w:pPr>
    </w:p>
    <w:p w14:paraId="04ED7CD0" w14:textId="77777777" w:rsidR="00232484" w:rsidRPr="00EF4EFE" w:rsidRDefault="00232484" w:rsidP="00232484">
      <w:pPr>
        <w:autoSpaceDE w:val="0"/>
        <w:autoSpaceDN w:val="0"/>
        <w:adjustRightInd w:val="0"/>
        <w:rPr>
          <w:color w:val="000000"/>
        </w:rPr>
      </w:pPr>
      <w:r w:rsidRPr="00EF4EFE">
        <w:rPr>
          <w:color w:val="000000"/>
        </w:rPr>
        <w:t xml:space="preserve">The </w:t>
      </w:r>
      <w:r w:rsidR="00BD0D11" w:rsidRPr="00EF4EFE">
        <w:rPr>
          <w:color w:val="000000"/>
        </w:rPr>
        <w:t>solution</w:t>
      </w:r>
      <w:r w:rsidRPr="00EF4EFE">
        <w:rPr>
          <w:color w:val="000000"/>
        </w:rPr>
        <w:t xml:space="preserve"> will: </w:t>
      </w:r>
    </w:p>
    <w:p w14:paraId="25D9F9E0" w14:textId="77777777" w:rsidR="00E66C77" w:rsidRPr="00EF4EFE" w:rsidRDefault="00ED372E" w:rsidP="00A85C03">
      <w:pPr>
        <w:pStyle w:val="paragraph"/>
        <w:numPr>
          <w:ilvl w:val="0"/>
          <w:numId w:val="16"/>
        </w:numPr>
        <w:spacing w:before="0" w:beforeAutospacing="0" w:after="0" w:afterAutospacing="0"/>
        <w:ind w:left="576" w:hanging="288"/>
        <w:textAlignment w:val="baseline"/>
      </w:pPr>
      <w:r w:rsidRPr="00EF4EFE">
        <w:rPr>
          <w:rStyle w:val="eop"/>
        </w:rPr>
        <w:t>Incorporate</w:t>
      </w:r>
      <w:r w:rsidRPr="00EF4EFE">
        <w:rPr>
          <w:color w:val="000000"/>
        </w:rPr>
        <w:t xml:space="preserve"> </w:t>
      </w:r>
      <w:r w:rsidR="00E66C77" w:rsidRPr="00EF4EFE">
        <w:rPr>
          <w:color w:val="000000"/>
        </w:rPr>
        <w:t xml:space="preserve">historical SED data and </w:t>
      </w:r>
      <w:r w:rsidRPr="00EF4EFE">
        <w:rPr>
          <w:color w:val="000000"/>
        </w:rPr>
        <w:t xml:space="preserve">report historical and forecasted </w:t>
      </w:r>
      <w:r w:rsidR="00E66C77" w:rsidRPr="00EF4EFE">
        <w:rPr>
          <w:color w:val="000000"/>
        </w:rPr>
        <w:t>S</w:t>
      </w:r>
      <w:r w:rsidRPr="00EF4EFE">
        <w:rPr>
          <w:color w:val="000000"/>
        </w:rPr>
        <w:t>ED data</w:t>
      </w:r>
      <w:r w:rsidR="00E66C77" w:rsidRPr="00EF4EFE">
        <w:rPr>
          <w:color w:val="000000"/>
        </w:rPr>
        <w:t> </w:t>
      </w:r>
      <w:r w:rsidRPr="00EF4EFE">
        <w:rPr>
          <w:color w:val="000000"/>
        </w:rPr>
        <w:t xml:space="preserve">beginning </w:t>
      </w:r>
      <w:r w:rsidR="00E66C77" w:rsidRPr="00EF4EFE">
        <w:rPr>
          <w:color w:val="000000"/>
        </w:rPr>
        <w:t xml:space="preserve">with </w:t>
      </w:r>
      <w:r w:rsidR="00E51179" w:rsidRPr="00EF4EFE">
        <w:rPr>
          <w:color w:val="000000"/>
        </w:rPr>
        <w:t>2000</w:t>
      </w:r>
      <w:r w:rsidR="00E66C77" w:rsidRPr="00EF4EFE">
        <w:rPr>
          <w:color w:val="000000"/>
        </w:rPr>
        <w:t>. </w:t>
      </w:r>
    </w:p>
    <w:p w14:paraId="3653D6B3" w14:textId="77777777" w:rsidR="00872975" w:rsidRPr="00EF4EFE" w:rsidRDefault="00872975" w:rsidP="00A85C03">
      <w:pPr>
        <w:pStyle w:val="paragraph"/>
        <w:numPr>
          <w:ilvl w:val="0"/>
          <w:numId w:val="16"/>
        </w:numPr>
        <w:spacing w:before="0" w:beforeAutospacing="0" w:after="0" w:afterAutospacing="0"/>
        <w:ind w:left="576" w:hanging="288"/>
        <w:textAlignment w:val="baseline"/>
      </w:pPr>
      <w:r w:rsidRPr="00EF4EFE">
        <w:rPr>
          <w:rStyle w:val="normaltextrun"/>
        </w:rPr>
        <w:t xml:space="preserve">Develop county-level SED forecasts, </w:t>
      </w:r>
      <w:r w:rsidR="00E66C77" w:rsidRPr="00EF4EFE">
        <w:rPr>
          <w:rStyle w:val="normaltextrun"/>
        </w:rPr>
        <w:t xml:space="preserve">able to be </w:t>
      </w:r>
      <w:r w:rsidRPr="00EF4EFE">
        <w:rPr>
          <w:rStyle w:val="normaltextrun"/>
        </w:rPr>
        <w:t xml:space="preserve">reported at </w:t>
      </w:r>
      <w:r w:rsidR="00E66C77" w:rsidRPr="00EF4EFE">
        <w:rPr>
          <w:rStyle w:val="normaltextrun"/>
        </w:rPr>
        <w:t>one</w:t>
      </w:r>
      <w:r w:rsidRPr="00EF4EFE">
        <w:rPr>
          <w:rStyle w:val="normaltextrun"/>
        </w:rPr>
        <w:t>-year intervals, through 2060</w:t>
      </w:r>
      <w:r w:rsidR="004C69CD" w:rsidRPr="00EF4EFE">
        <w:rPr>
          <w:rStyle w:val="normaltextrun"/>
        </w:rPr>
        <w:t xml:space="preserve"> and beyond</w:t>
      </w:r>
      <w:r w:rsidRPr="00EF4EFE">
        <w:rPr>
          <w:rStyle w:val="normaltextrun"/>
        </w:rPr>
        <w:t>.</w:t>
      </w:r>
      <w:r w:rsidRPr="00EF4EFE">
        <w:rPr>
          <w:rStyle w:val="eop"/>
        </w:rPr>
        <w:t> </w:t>
      </w:r>
    </w:p>
    <w:p w14:paraId="49606014" w14:textId="77777777" w:rsidR="00872975" w:rsidRPr="00EF4EFE" w:rsidRDefault="00872975" w:rsidP="00A85C03">
      <w:pPr>
        <w:pStyle w:val="paragraph"/>
        <w:numPr>
          <w:ilvl w:val="0"/>
          <w:numId w:val="16"/>
        </w:numPr>
        <w:spacing w:before="0" w:beforeAutospacing="0" w:after="0" w:afterAutospacing="0"/>
        <w:ind w:left="576" w:hanging="288"/>
        <w:textAlignment w:val="baseline"/>
      </w:pPr>
      <w:r w:rsidRPr="00EF4EFE">
        <w:rPr>
          <w:rStyle w:val="normaltextrun"/>
        </w:rPr>
        <w:t>Allocate county-level forecasts to the TAZ-level for transportation modeling purposes.</w:t>
      </w:r>
      <w:r w:rsidRPr="00EF4EFE">
        <w:rPr>
          <w:rStyle w:val="eop"/>
        </w:rPr>
        <w:t> </w:t>
      </w:r>
    </w:p>
    <w:p w14:paraId="1152AAF2" w14:textId="77777777" w:rsidR="00872975" w:rsidRPr="00EF4EFE" w:rsidRDefault="00872975" w:rsidP="007C0551">
      <w:pPr>
        <w:pStyle w:val="paragraph"/>
        <w:spacing w:before="0" w:beforeAutospacing="0" w:after="0" w:afterAutospacing="0"/>
        <w:textAlignment w:val="baseline"/>
      </w:pPr>
    </w:p>
    <w:p w14:paraId="2B74CAED" w14:textId="77777777" w:rsidR="00232484" w:rsidRPr="00EF4EFE" w:rsidRDefault="00232484" w:rsidP="00254FF4">
      <w:pPr>
        <w:numPr>
          <w:ilvl w:val="0"/>
          <w:numId w:val="27"/>
        </w:numPr>
        <w:autoSpaceDE w:val="0"/>
        <w:autoSpaceDN w:val="0"/>
        <w:adjustRightInd w:val="0"/>
        <w:rPr>
          <w:color w:val="000000"/>
        </w:rPr>
      </w:pPr>
      <w:r w:rsidRPr="00EF4EFE">
        <w:rPr>
          <w:b/>
          <w:bCs/>
          <w:color w:val="000000"/>
        </w:rPr>
        <w:t xml:space="preserve">Functional Requirements </w:t>
      </w:r>
    </w:p>
    <w:p w14:paraId="3A99A4BD" w14:textId="77777777" w:rsidR="00872975" w:rsidRPr="00EF4EFE" w:rsidRDefault="00872975" w:rsidP="00872975">
      <w:pPr>
        <w:pStyle w:val="paragraph"/>
        <w:spacing w:before="0" w:beforeAutospacing="0" w:after="0" w:afterAutospacing="0"/>
        <w:textAlignment w:val="baseline"/>
        <w:rPr>
          <w:rStyle w:val="eop"/>
        </w:rPr>
      </w:pPr>
      <w:r w:rsidRPr="00EF4EFE">
        <w:rPr>
          <w:rStyle w:val="normaltextrun"/>
        </w:rPr>
        <w:t xml:space="preserve">The solution should enable NYMTC’s staff to maintain, update, revise, and use to develop future forecasts and zonal allocations with horizon years </w:t>
      </w:r>
      <w:r w:rsidR="00500171" w:rsidRPr="00EF4EFE">
        <w:rPr>
          <w:rStyle w:val="normaltextrun"/>
        </w:rPr>
        <w:t>initially through 2060, and extensible to later years</w:t>
      </w:r>
      <w:r w:rsidRPr="00EF4EFE">
        <w:rPr>
          <w:rStyle w:val="normaltextrun"/>
        </w:rPr>
        <w:t>.</w:t>
      </w:r>
      <w:r w:rsidRPr="00EF4EFE">
        <w:rPr>
          <w:rStyle w:val="eop"/>
        </w:rPr>
        <w:t> The solution should:</w:t>
      </w:r>
    </w:p>
    <w:p w14:paraId="3351BACE" w14:textId="77777777" w:rsidR="00ED372E" w:rsidRPr="00EF4EFE" w:rsidRDefault="00ED372E" w:rsidP="00A85C03">
      <w:pPr>
        <w:pStyle w:val="paragraph"/>
        <w:numPr>
          <w:ilvl w:val="0"/>
          <w:numId w:val="31"/>
        </w:numPr>
        <w:spacing w:before="0" w:beforeAutospacing="0" w:after="0" w:afterAutospacing="0"/>
        <w:textAlignment w:val="baseline"/>
        <w:rPr>
          <w:rStyle w:val="normaltextrun"/>
        </w:rPr>
      </w:pPr>
      <w:r w:rsidRPr="00EF4EFE">
        <w:rPr>
          <w:rStyle w:val="normaltextrun"/>
        </w:rPr>
        <w:t>Automate collection of historical input data to the extent possible</w:t>
      </w:r>
    </w:p>
    <w:p w14:paraId="61784A00" w14:textId="77777777" w:rsidR="00872975" w:rsidRPr="00EF4EFE" w:rsidRDefault="00500171" w:rsidP="00A85C03">
      <w:pPr>
        <w:pStyle w:val="paragraph"/>
        <w:numPr>
          <w:ilvl w:val="0"/>
          <w:numId w:val="31"/>
        </w:numPr>
        <w:spacing w:before="0" w:beforeAutospacing="0" w:after="0" w:afterAutospacing="0"/>
        <w:textAlignment w:val="baseline"/>
      </w:pPr>
      <w:r w:rsidRPr="00EF4EFE">
        <w:rPr>
          <w:rStyle w:val="normaltextrun"/>
        </w:rPr>
        <w:t>Enable users to e</w:t>
      </w:r>
      <w:r w:rsidR="00872975" w:rsidRPr="00EF4EFE">
        <w:rPr>
          <w:rStyle w:val="normaltextrun"/>
        </w:rPr>
        <w:t>asily update input data</w:t>
      </w:r>
      <w:r w:rsidR="00872975" w:rsidRPr="00EF4EFE">
        <w:rPr>
          <w:rStyle w:val="eop"/>
        </w:rPr>
        <w:t> </w:t>
      </w:r>
    </w:p>
    <w:p w14:paraId="5EBBC1AF"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Revise policy assumptions</w:t>
      </w:r>
      <w:r w:rsidRPr="00EF4EFE">
        <w:rPr>
          <w:rStyle w:val="eop"/>
        </w:rPr>
        <w:t> </w:t>
      </w:r>
    </w:p>
    <w:p w14:paraId="64022EB0"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Revise known development assumptions </w:t>
      </w:r>
      <w:r w:rsidRPr="00EF4EFE">
        <w:rPr>
          <w:rStyle w:val="eop"/>
        </w:rPr>
        <w:t> </w:t>
      </w:r>
    </w:p>
    <w:p w14:paraId="42C60728"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Make “out-of-model” adjustments</w:t>
      </w:r>
      <w:r w:rsidRPr="00EF4EFE">
        <w:rPr>
          <w:rStyle w:val="eop"/>
        </w:rPr>
        <w:t> </w:t>
      </w:r>
    </w:p>
    <w:p w14:paraId="420D4E9E"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Trace how a change in an input variable affects final output</w:t>
      </w:r>
      <w:r w:rsidRPr="00EF4EFE">
        <w:rPr>
          <w:rStyle w:val="eop"/>
        </w:rPr>
        <w:t> </w:t>
      </w:r>
    </w:p>
    <w:p w14:paraId="138DC903"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Extend forecast horizon beyond 2060</w:t>
      </w:r>
      <w:r w:rsidRPr="00EF4EFE">
        <w:rPr>
          <w:rStyle w:val="eop"/>
        </w:rPr>
        <w:t> </w:t>
      </w:r>
    </w:p>
    <w:p w14:paraId="416521C0"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Develop zonal allocations for the base year and each forecast year</w:t>
      </w:r>
      <w:r w:rsidRPr="00EF4EFE">
        <w:rPr>
          <w:rStyle w:val="eop"/>
        </w:rPr>
        <w:t> </w:t>
      </w:r>
    </w:p>
    <w:p w14:paraId="5FCC9C4A"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View and edit underlying code</w:t>
      </w:r>
      <w:r w:rsidRPr="00EF4EFE">
        <w:rPr>
          <w:rStyle w:val="eop"/>
        </w:rPr>
        <w:t> </w:t>
      </w:r>
    </w:p>
    <w:p w14:paraId="47949F0B"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Check for errors</w:t>
      </w:r>
      <w:r w:rsidRPr="00EF4EFE">
        <w:rPr>
          <w:rStyle w:val="eop"/>
        </w:rPr>
        <w:t> </w:t>
      </w:r>
    </w:p>
    <w:p w14:paraId="2BA652DF"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Ensure consistency between the county-level forecasts and TAZ-level allocation</w:t>
      </w:r>
      <w:r w:rsidRPr="00EF4EFE">
        <w:rPr>
          <w:rStyle w:val="eop"/>
        </w:rPr>
        <w:t> </w:t>
      </w:r>
    </w:p>
    <w:p w14:paraId="26C601BD"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Forecast TAZ-level variables that are not directly forecasted at the county-level </w:t>
      </w:r>
      <w:r w:rsidRPr="00EF4EFE">
        <w:rPr>
          <w:rStyle w:val="eop"/>
        </w:rPr>
        <w:t> </w:t>
      </w:r>
    </w:p>
    <w:p w14:paraId="153D8981" w14:textId="77777777" w:rsidR="00E66C77" w:rsidRPr="00EF4EFE" w:rsidRDefault="00872975" w:rsidP="00A85C03">
      <w:pPr>
        <w:pStyle w:val="paragraph"/>
        <w:numPr>
          <w:ilvl w:val="0"/>
          <w:numId w:val="31"/>
        </w:numPr>
        <w:spacing w:before="0" w:beforeAutospacing="0" w:after="0" w:afterAutospacing="0"/>
        <w:textAlignment w:val="baseline"/>
        <w:rPr>
          <w:rStyle w:val="eop"/>
        </w:rPr>
      </w:pPr>
      <w:r w:rsidRPr="00EF4EFE">
        <w:rPr>
          <w:rStyle w:val="normaltextrun"/>
        </w:rPr>
        <w:t>Develop and save forecast scenarios</w:t>
      </w:r>
    </w:p>
    <w:p w14:paraId="74D0C52B" w14:textId="77777777" w:rsidR="00872975" w:rsidRPr="00EF4EFE" w:rsidRDefault="00872975" w:rsidP="00A85C03">
      <w:pPr>
        <w:pStyle w:val="paragraph"/>
        <w:numPr>
          <w:ilvl w:val="0"/>
          <w:numId w:val="31"/>
        </w:numPr>
        <w:spacing w:before="0" w:beforeAutospacing="0" w:after="0" w:afterAutospacing="0"/>
        <w:textAlignment w:val="baseline"/>
      </w:pPr>
      <w:r w:rsidRPr="00EF4EFE">
        <w:rPr>
          <w:rStyle w:val="normaltextrun"/>
        </w:rPr>
        <w:t>Produce replicable results: the same input parameters shall produce the same final output in repeated process runs</w:t>
      </w:r>
      <w:r w:rsidRPr="00EF4EFE">
        <w:rPr>
          <w:rStyle w:val="eop"/>
        </w:rPr>
        <w:t> </w:t>
      </w:r>
    </w:p>
    <w:p w14:paraId="08290261" w14:textId="77777777" w:rsidR="00872975" w:rsidRPr="00EF4EFE" w:rsidRDefault="00872975" w:rsidP="00A85C03">
      <w:pPr>
        <w:pStyle w:val="paragraph"/>
        <w:numPr>
          <w:ilvl w:val="0"/>
          <w:numId w:val="31"/>
        </w:numPr>
        <w:spacing w:before="0" w:beforeAutospacing="0" w:after="0" w:afterAutospacing="0"/>
        <w:textAlignment w:val="baseline"/>
        <w:rPr>
          <w:rStyle w:val="eop"/>
        </w:rPr>
      </w:pPr>
      <w:r w:rsidRPr="00EF4EFE">
        <w:rPr>
          <w:rStyle w:val="normaltextrun"/>
        </w:rPr>
        <w:t>Aggregate zonal allocation forecasts to municipalities and custom geographies</w:t>
      </w:r>
      <w:r w:rsidRPr="00EF4EFE">
        <w:rPr>
          <w:rStyle w:val="eop"/>
        </w:rPr>
        <w:t> </w:t>
      </w:r>
    </w:p>
    <w:p w14:paraId="284CEB2D" w14:textId="77777777" w:rsidR="00500171" w:rsidRPr="00EF4EFE" w:rsidRDefault="00500171" w:rsidP="00A85C03">
      <w:pPr>
        <w:pStyle w:val="paragraph"/>
        <w:numPr>
          <w:ilvl w:val="0"/>
          <w:numId w:val="31"/>
        </w:numPr>
        <w:spacing w:before="0" w:beforeAutospacing="0" w:after="0" w:afterAutospacing="0"/>
        <w:textAlignment w:val="baseline"/>
      </w:pPr>
      <w:r w:rsidRPr="00EF4EFE">
        <w:t>Incorporate updated TAZ</w:t>
      </w:r>
      <w:r w:rsidR="00ED372E" w:rsidRPr="00EF4EFE">
        <w:t xml:space="preserve"> structures, as needed</w:t>
      </w:r>
    </w:p>
    <w:p w14:paraId="29E6F012" w14:textId="77777777" w:rsidR="00E66C77" w:rsidRPr="00EF4EFE" w:rsidRDefault="00E66C77" w:rsidP="00E66C77">
      <w:pPr>
        <w:autoSpaceDE w:val="0"/>
        <w:autoSpaceDN w:val="0"/>
        <w:adjustRightInd w:val="0"/>
        <w:rPr>
          <w:b/>
          <w:bCs/>
          <w:color w:val="000000"/>
        </w:rPr>
      </w:pPr>
    </w:p>
    <w:p w14:paraId="1B94AA66" w14:textId="77777777" w:rsidR="00E66C77" w:rsidRPr="00EF4EFE" w:rsidRDefault="00E66C77" w:rsidP="00254FF4">
      <w:pPr>
        <w:numPr>
          <w:ilvl w:val="0"/>
          <w:numId w:val="27"/>
        </w:numPr>
        <w:autoSpaceDE w:val="0"/>
        <w:autoSpaceDN w:val="0"/>
        <w:adjustRightInd w:val="0"/>
        <w:rPr>
          <w:color w:val="000000"/>
        </w:rPr>
      </w:pPr>
      <w:r w:rsidRPr="00EF4EFE">
        <w:rPr>
          <w:b/>
          <w:bCs/>
          <w:color w:val="000000"/>
        </w:rPr>
        <w:t xml:space="preserve">Technical Requirements </w:t>
      </w:r>
    </w:p>
    <w:p w14:paraId="3159C5F3" w14:textId="77777777" w:rsidR="00E66C77" w:rsidRPr="00EF4EFE" w:rsidRDefault="00E66C77" w:rsidP="00A85C03">
      <w:pPr>
        <w:numPr>
          <w:ilvl w:val="0"/>
          <w:numId w:val="21"/>
        </w:numPr>
        <w:autoSpaceDE w:val="0"/>
        <w:autoSpaceDN w:val="0"/>
        <w:adjustRightInd w:val="0"/>
        <w:rPr>
          <w:color w:val="000000"/>
        </w:rPr>
      </w:pPr>
      <w:r w:rsidRPr="00EF4EFE">
        <w:rPr>
          <w:color w:val="000000"/>
        </w:rPr>
        <w:t xml:space="preserve">Provide a user-friendly SED forecast model for NYMTC </w:t>
      </w:r>
    </w:p>
    <w:p w14:paraId="5C0BCC46" w14:textId="77777777" w:rsidR="00E66C77" w:rsidRPr="00EF4EFE" w:rsidRDefault="00E66C77" w:rsidP="00A85C03">
      <w:pPr>
        <w:numPr>
          <w:ilvl w:val="0"/>
          <w:numId w:val="21"/>
        </w:numPr>
        <w:autoSpaceDE w:val="0"/>
        <w:autoSpaceDN w:val="0"/>
        <w:adjustRightInd w:val="0"/>
        <w:rPr>
          <w:color w:val="000000"/>
        </w:rPr>
      </w:pPr>
      <w:r w:rsidRPr="00EF4EFE">
        <w:t>Be easily accessible on a windows computer</w:t>
      </w:r>
    </w:p>
    <w:p w14:paraId="4BA880D5" w14:textId="77777777" w:rsidR="00E66C77" w:rsidRPr="00EF4EFE" w:rsidRDefault="00E66C77" w:rsidP="00A85C03">
      <w:pPr>
        <w:numPr>
          <w:ilvl w:val="0"/>
          <w:numId w:val="21"/>
        </w:numPr>
        <w:autoSpaceDE w:val="0"/>
        <w:autoSpaceDN w:val="0"/>
        <w:adjustRightInd w:val="0"/>
        <w:rPr>
          <w:color w:val="000000"/>
        </w:rPr>
      </w:pPr>
      <w:r w:rsidRPr="00EF4EFE">
        <w:t>Provide traceability</w:t>
      </w:r>
    </w:p>
    <w:p w14:paraId="1A633855" w14:textId="77777777" w:rsidR="00E66C77" w:rsidRPr="00EF4EFE" w:rsidRDefault="00E66C77" w:rsidP="00A85C03">
      <w:pPr>
        <w:numPr>
          <w:ilvl w:val="0"/>
          <w:numId w:val="21"/>
        </w:numPr>
        <w:autoSpaceDE w:val="0"/>
        <w:autoSpaceDN w:val="0"/>
        <w:adjustRightInd w:val="0"/>
        <w:rPr>
          <w:color w:val="000000"/>
        </w:rPr>
      </w:pPr>
      <w:r w:rsidRPr="00EF4EFE">
        <w:t>Present well written documentation and code</w:t>
      </w:r>
      <w:r w:rsidRPr="00EF4EFE">
        <w:rPr>
          <w:color w:val="000000"/>
        </w:rPr>
        <w:t xml:space="preserve"> </w:t>
      </w:r>
    </w:p>
    <w:p w14:paraId="6B74DD42" w14:textId="77777777" w:rsidR="00E66C77" w:rsidRPr="00EF4EFE" w:rsidRDefault="00E66C77" w:rsidP="00A85C03">
      <w:pPr>
        <w:numPr>
          <w:ilvl w:val="0"/>
          <w:numId w:val="21"/>
        </w:numPr>
        <w:autoSpaceDE w:val="0"/>
        <w:autoSpaceDN w:val="0"/>
        <w:adjustRightInd w:val="0"/>
        <w:rPr>
          <w:color w:val="000000"/>
        </w:rPr>
      </w:pPr>
      <w:r w:rsidRPr="00EF4EFE">
        <w:t>Provide tools enabling output to be exported into multiple systems including Excel, Access, and ArcGIS, as appropriate</w:t>
      </w:r>
    </w:p>
    <w:p w14:paraId="7D5918A5" w14:textId="77777777" w:rsidR="00270779" w:rsidRPr="00EF4EFE" w:rsidRDefault="00270779" w:rsidP="007C0551">
      <w:pPr>
        <w:autoSpaceDE w:val="0"/>
        <w:autoSpaceDN w:val="0"/>
        <w:adjustRightInd w:val="0"/>
        <w:spacing w:after="87"/>
        <w:rPr>
          <w:color w:val="000000"/>
        </w:rPr>
      </w:pPr>
    </w:p>
    <w:p w14:paraId="5E1372E4" w14:textId="77777777" w:rsidR="00BD0D11" w:rsidRPr="00EF4EFE" w:rsidRDefault="0073792A" w:rsidP="00254FF4">
      <w:pPr>
        <w:numPr>
          <w:ilvl w:val="0"/>
          <w:numId w:val="27"/>
        </w:numPr>
        <w:autoSpaceDE w:val="0"/>
        <w:autoSpaceDN w:val="0"/>
        <w:adjustRightInd w:val="0"/>
        <w:rPr>
          <w:color w:val="000000"/>
        </w:rPr>
      </w:pPr>
      <w:r w:rsidRPr="00EF4EFE">
        <w:rPr>
          <w:b/>
          <w:bCs/>
          <w:color w:val="000000"/>
        </w:rPr>
        <w:br w:type="page"/>
      </w:r>
      <w:r w:rsidR="00BD0D11" w:rsidRPr="00EF4EFE">
        <w:rPr>
          <w:b/>
          <w:bCs/>
          <w:color w:val="000000"/>
        </w:rPr>
        <w:lastRenderedPageBreak/>
        <w:t xml:space="preserve">Information Being Requested </w:t>
      </w:r>
    </w:p>
    <w:p w14:paraId="2B2B85E6" w14:textId="77777777" w:rsidR="00BD0D11" w:rsidRPr="00EF4EFE" w:rsidRDefault="00BD0D11" w:rsidP="00BD0D11">
      <w:pPr>
        <w:tabs>
          <w:tab w:val="left" w:pos="900"/>
          <w:tab w:val="num" w:pos="1260"/>
        </w:tabs>
        <w:rPr>
          <w:color w:val="000000"/>
        </w:rPr>
      </w:pPr>
      <w:r w:rsidRPr="00EF4EFE">
        <w:rPr>
          <w:color w:val="000000"/>
        </w:rPr>
        <w:t xml:space="preserve">Respondents are asked to address the following topics. Please consider the objectives of this RFI when responding so your time is spent on issues that will be helpful to reviewers. In addition, </w:t>
      </w:r>
      <w:r w:rsidR="003508F3" w:rsidRPr="00EF4EFE">
        <w:rPr>
          <w:color w:val="000000"/>
        </w:rPr>
        <w:t>NYMTC is</w:t>
      </w:r>
      <w:r w:rsidRPr="00EF4EFE">
        <w:rPr>
          <w:color w:val="000000"/>
        </w:rPr>
        <w:t xml:space="preserve"> requesting a description of trends that </w:t>
      </w:r>
      <w:r w:rsidR="003508F3" w:rsidRPr="00EF4EFE">
        <w:rPr>
          <w:color w:val="000000"/>
        </w:rPr>
        <w:t>it</w:t>
      </w:r>
      <w:r w:rsidRPr="00EF4EFE">
        <w:rPr>
          <w:color w:val="000000"/>
        </w:rPr>
        <w:t xml:space="preserve"> should be aware of as </w:t>
      </w:r>
      <w:r w:rsidR="003508F3" w:rsidRPr="00EF4EFE">
        <w:rPr>
          <w:color w:val="000000"/>
        </w:rPr>
        <w:t>it</w:t>
      </w:r>
      <w:r w:rsidRPr="00EF4EFE">
        <w:rPr>
          <w:color w:val="000000"/>
        </w:rPr>
        <w:t xml:space="preserve"> continue</w:t>
      </w:r>
      <w:r w:rsidR="003508F3" w:rsidRPr="00EF4EFE">
        <w:rPr>
          <w:color w:val="000000"/>
        </w:rPr>
        <w:t>s</w:t>
      </w:r>
      <w:r w:rsidRPr="00EF4EFE">
        <w:rPr>
          <w:color w:val="000000"/>
        </w:rPr>
        <w:t xml:space="preserve"> the technology adoption process. </w:t>
      </w:r>
      <w:r w:rsidR="00E66C77" w:rsidRPr="00EF4EFE">
        <w:rPr>
          <w:color w:val="000000"/>
        </w:rPr>
        <w:t>Please describe:</w:t>
      </w:r>
    </w:p>
    <w:p w14:paraId="3FBC7FB4" w14:textId="77777777" w:rsidR="00EE7F5B" w:rsidRPr="00EF4EFE" w:rsidRDefault="00FD45F1" w:rsidP="00A85C03">
      <w:pPr>
        <w:numPr>
          <w:ilvl w:val="0"/>
          <w:numId w:val="32"/>
        </w:numPr>
        <w:tabs>
          <w:tab w:val="left" w:pos="900"/>
        </w:tabs>
        <w:rPr>
          <w:bCs/>
        </w:rPr>
      </w:pPr>
      <w:r w:rsidRPr="00EF4EFE">
        <w:t>How the methodology will generate forecasts that</w:t>
      </w:r>
      <w:r w:rsidRPr="00EF4EFE">
        <w:rPr>
          <w:bCs/>
        </w:rPr>
        <w:t xml:space="preserve"> consider the influence of the current economic environment on future conditions</w:t>
      </w:r>
      <w:r w:rsidR="00C84489" w:rsidRPr="00EF4EFE">
        <w:rPr>
          <w:bCs/>
        </w:rPr>
        <w:t xml:space="preserve"> and</w:t>
      </w:r>
      <w:r w:rsidRPr="00EF4EFE">
        <w:rPr>
          <w:bCs/>
        </w:rPr>
        <w:t xml:space="preserve"> structural changes in the economy that may be underway</w:t>
      </w:r>
      <w:r w:rsidR="00C004B4" w:rsidRPr="00EF4EFE">
        <w:rPr>
          <w:bCs/>
        </w:rPr>
        <w:t>, and ensure that regional land use trends and the plans and policies of NYMTC’s members are reflected in the population, employment, households, and labor force forecasts.</w:t>
      </w:r>
    </w:p>
    <w:p w14:paraId="3D7BEA3E" w14:textId="77777777" w:rsidR="000F3120" w:rsidRPr="00EF4EFE" w:rsidRDefault="00EE7F5B" w:rsidP="00A85C03">
      <w:pPr>
        <w:numPr>
          <w:ilvl w:val="0"/>
          <w:numId w:val="32"/>
        </w:numPr>
        <w:tabs>
          <w:tab w:val="left" w:pos="900"/>
          <w:tab w:val="num" w:pos="1260"/>
        </w:tabs>
        <w:rPr>
          <w:bCs/>
        </w:rPr>
      </w:pPr>
      <w:r w:rsidRPr="00EF4EFE">
        <w:rPr>
          <w:bCs/>
        </w:rPr>
        <w:t>How</w:t>
      </w:r>
      <w:r w:rsidR="00FD45F1" w:rsidRPr="00EF4EFE">
        <w:rPr>
          <w:bCs/>
        </w:rPr>
        <w:t xml:space="preserve"> </w:t>
      </w:r>
      <w:r w:rsidR="00A106B6" w:rsidRPr="00EF4EFE">
        <w:rPr>
          <w:bCs/>
        </w:rPr>
        <w:t xml:space="preserve">proposed </w:t>
      </w:r>
      <w:r w:rsidR="00FD45F1" w:rsidRPr="00EF4EFE">
        <w:rPr>
          <w:bCs/>
        </w:rPr>
        <w:t>methodologies will ensure the stability of results from one forecast update to the next forecast update.</w:t>
      </w:r>
      <w:r w:rsidR="00A106B6" w:rsidRPr="00EF4EFE">
        <w:rPr>
          <w:bCs/>
        </w:rPr>
        <w:t xml:space="preserve">  </w:t>
      </w:r>
    </w:p>
    <w:p w14:paraId="55D61BCC" w14:textId="77777777" w:rsidR="00FD45F1" w:rsidRPr="00EF4EFE" w:rsidRDefault="000F3120" w:rsidP="00A85C03">
      <w:pPr>
        <w:numPr>
          <w:ilvl w:val="0"/>
          <w:numId w:val="32"/>
        </w:numPr>
        <w:tabs>
          <w:tab w:val="left" w:pos="900"/>
          <w:tab w:val="num" w:pos="1620"/>
        </w:tabs>
        <w:rPr>
          <w:bCs/>
        </w:rPr>
      </w:pPr>
      <w:r w:rsidRPr="00EF4EFE">
        <w:rPr>
          <w:bCs/>
        </w:rPr>
        <w:t>Describe how the proposed methodologies may be updated and maintained over time</w:t>
      </w:r>
      <w:r w:rsidR="00AF0C7C" w:rsidRPr="00EF4EFE">
        <w:rPr>
          <w:bCs/>
        </w:rPr>
        <w:t>, and h</w:t>
      </w:r>
      <w:r w:rsidR="00FD45F1" w:rsidRPr="00EF4EFE">
        <w:rPr>
          <w:bCs/>
        </w:rPr>
        <w:t xml:space="preserve">ow </w:t>
      </w:r>
      <w:r w:rsidR="00EE7F5B" w:rsidRPr="00EF4EFE">
        <w:rPr>
          <w:bCs/>
        </w:rPr>
        <w:t>future</w:t>
      </w:r>
      <w:r w:rsidR="00FD45F1" w:rsidRPr="00EF4EFE">
        <w:rPr>
          <w:bCs/>
        </w:rPr>
        <w:t xml:space="preserve"> forecasts will be linked to </w:t>
      </w:r>
      <w:hyperlink r:id="rId16" w:history="1">
        <w:r w:rsidR="00FD45F1" w:rsidRPr="00EF4EFE">
          <w:rPr>
            <w:rStyle w:val="Hyperlink"/>
            <w:bCs/>
          </w:rPr>
          <w:t xml:space="preserve">NYMTC’s </w:t>
        </w:r>
        <w:r w:rsidR="005E1EA2" w:rsidRPr="00EF4EFE">
          <w:rPr>
            <w:rStyle w:val="Hyperlink"/>
            <w:bCs/>
          </w:rPr>
          <w:t>New York Best Practice Model</w:t>
        </w:r>
      </w:hyperlink>
      <w:r w:rsidR="005E1EA2" w:rsidRPr="00EF4EFE">
        <w:rPr>
          <w:bCs/>
        </w:rPr>
        <w:t xml:space="preserve"> (</w:t>
      </w:r>
      <w:r w:rsidR="00FD45F1" w:rsidRPr="00EF4EFE">
        <w:rPr>
          <w:bCs/>
        </w:rPr>
        <w:t>NYBPM</w:t>
      </w:r>
      <w:r w:rsidR="005E1EA2" w:rsidRPr="00EF4EFE">
        <w:rPr>
          <w:bCs/>
        </w:rPr>
        <w:t>)</w:t>
      </w:r>
      <w:r w:rsidR="00C004B4" w:rsidRPr="00EF4EFE">
        <w:rPr>
          <w:bCs/>
        </w:rPr>
        <w:t>.</w:t>
      </w:r>
      <w:r w:rsidR="00ED2FF4" w:rsidRPr="00EF4EFE">
        <w:rPr>
          <w:bCs/>
        </w:rPr>
        <w:t xml:space="preserve"> </w:t>
      </w:r>
    </w:p>
    <w:p w14:paraId="11F541B2" w14:textId="77777777" w:rsidR="00FD45F1" w:rsidRPr="00EF4EFE" w:rsidRDefault="00FD45F1" w:rsidP="00A85C03">
      <w:pPr>
        <w:numPr>
          <w:ilvl w:val="0"/>
          <w:numId w:val="32"/>
        </w:numPr>
        <w:tabs>
          <w:tab w:val="left" w:pos="900"/>
          <w:tab w:val="num" w:pos="1260"/>
        </w:tabs>
        <w:rPr>
          <w:bCs/>
        </w:rPr>
      </w:pPr>
      <w:r w:rsidRPr="00EF4EFE">
        <w:rPr>
          <w:bCs/>
        </w:rPr>
        <w:t xml:space="preserve">How the forecasts will consider land use development restrictions </w:t>
      </w:r>
      <w:r w:rsidR="00ED2FF4" w:rsidRPr="00EF4EFE">
        <w:rPr>
          <w:bCs/>
        </w:rPr>
        <w:t>and</w:t>
      </w:r>
      <w:r w:rsidRPr="00EF4EFE">
        <w:rPr>
          <w:bCs/>
        </w:rPr>
        <w:t xml:space="preserve"> planned land use development patterns</w:t>
      </w:r>
      <w:r w:rsidR="00A00FBD" w:rsidRPr="00EF4EFE">
        <w:rPr>
          <w:bCs/>
        </w:rPr>
        <w:t xml:space="preserve"> including major known planned developments</w:t>
      </w:r>
      <w:r w:rsidRPr="00EF4EFE">
        <w:rPr>
          <w:bCs/>
        </w:rPr>
        <w:t>.</w:t>
      </w:r>
    </w:p>
    <w:p w14:paraId="08E60250" w14:textId="77777777" w:rsidR="00FD45F1" w:rsidRPr="00EF4EFE" w:rsidRDefault="00FD45F1" w:rsidP="00A85C03">
      <w:pPr>
        <w:numPr>
          <w:ilvl w:val="0"/>
          <w:numId w:val="32"/>
        </w:numPr>
        <w:tabs>
          <w:tab w:val="left" w:pos="900"/>
          <w:tab w:val="num" w:pos="1260"/>
        </w:tabs>
        <w:rPr>
          <w:bCs/>
        </w:rPr>
      </w:pPr>
      <w:r w:rsidRPr="00EF4EFE">
        <w:rPr>
          <w:bCs/>
        </w:rPr>
        <w:t xml:space="preserve">How input from the region’s elected officials and planners and other </w:t>
      </w:r>
      <w:r w:rsidR="007474AF" w:rsidRPr="00EF4EFE">
        <w:rPr>
          <w:bCs/>
        </w:rPr>
        <w:t xml:space="preserve">Metropolitan Planning Organizations </w:t>
      </w:r>
      <w:r w:rsidRPr="00EF4EFE">
        <w:rPr>
          <w:bCs/>
        </w:rPr>
        <w:t xml:space="preserve">will be incorporated into the forecasts throughout the development process. </w:t>
      </w:r>
    </w:p>
    <w:p w14:paraId="7AF376D3" w14:textId="77777777" w:rsidR="00FD45F1" w:rsidRPr="00EF4EFE" w:rsidRDefault="00FD45F1" w:rsidP="00A85C03">
      <w:pPr>
        <w:numPr>
          <w:ilvl w:val="0"/>
          <w:numId w:val="32"/>
        </w:numPr>
        <w:tabs>
          <w:tab w:val="num" w:pos="1260"/>
        </w:tabs>
        <w:rPr>
          <w:bCs/>
        </w:rPr>
      </w:pPr>
      <w:r w:rsidRPr="00EF4EFE">
        <w:rPr>
          <w:bCs/>
        </w:rPr>
        <w:t xml:space="preserve">How the recommended methodology </w:t>
      </w:r>
      <w:r w:rsidR="00A00FBD" w:rsidRPr="00EF4EFE">
        <w:rPr>
          <w:bCs/>
        </w:rPr>
        <w:t xml:space="preserve">compares to </w:t>
      </w:r>
      <w:r w:rsidRPr="00EF4EFE">
        <w:rPr>
          <w:bCs/>
        </w:rPr>
        <w:t>NYMTC’s current and past forecasting methods.</w:t>
      </w:r>
    </w:p>
    <w:p w14:paraId="69226C98" w14:textId="77777777" w:rsidR="00A00FBD" w:rsidRPr="00EF4EFE" w:rsidRDefault="00872975" w:rsidP="00A85C03">
      <w:pPr>
        <w:numPr>
          <w:ilvl w:val="0"/>
          <w:numId w:val="32"/>
        </w:numPr>
        <w:tabs>
          <w:tab w:val="num" w:pos="1260"/>
        </w:tabs>
        <w:rPr>
          <w:bCs/>
        </w:rPr>
      </w:pPr>
      <w:r w:rsidRPr="00EF4EFE">
        <w:rPr>
          <w:color w:val="000000"/>
          <w:shd w:val="clear" w:color="auto" w:fill="FFFFFF"/>
        </w:rPr>
        <w:t xml:space="preserve">Whether the purchase of proprietary software </w:t>
      </w:r>
      <w:ins w:id="11" w:author="Allen, Seitu (DOT)" w:date="2021-07-21T08:25:00Z">
        <w:r w:rsidR="009C14CE">
          <w:rPr>
            <w:color w:val="000000"/>
            <w:shd w:val="clear" w:color="auto" w:fill="FFFFFF"/>
          </w:rPr>
          <w:t xml:space="preserve">or proprietary data </w:t>
        </w:r>
      </w:ins>
      <w:r w:rsidRPr="00EF4EFE">
        <w:rPr>
          <w:color w:val="000000"/>
          <w:shd w:val="clear" w:color="auto" w:fill="FFFFFF"/>
        </w:rPr>
        <w:t xml:space="preserve">is recommended along </w:t>
      </w:r>
      <w:r w:rsidR="00B731D9">
        <w:rPr>
          <w:color w:val="000000"/>
          <w:shd w:val="clear" w:color="auto" w:fill="FFFFFF"/>
        </w:rPr>
        <w:t xml:space="preserve">with </w:t>
      </w:r>
      <w:r w:rsidR="00361FB1" w:rsidRPr="00EF4EFE">
        <w:rPr>
          <w:color w:val="000000"/>
          <w:shd w:val="clear" w:color="auto" w:fill="FFFFFF"/>
        </w:rPr>
        <w:t>a justification for reliance on such</w:t>
      </w:r>
      <w:ins w:id="12" w:author="Allen, Seitu (DOT)" w:date="2021-07-26T08:34:00Z">
        <w:r w:rsidR="00A4077E">
          <w:rPr>
            <w:color w:val="000000"/>
            <w:shd w:val="clear" w:color="auto" w:fill="FFFFFF"/>
          </w:rPr>
          <w:t xml:space="preserve"> proprietary</w:t>
        </w:r>
      </w:ins>
      <w:ins w:id="13" w:author="Allen, Seitu (DOT)" w:date="2021-07-21T08:25:00Z">
        <w:r w:rsidR="009C14CE">
          <w:rPr>
            <w:color w:val="000000"/>
            <w:shd w:val="clear" w:color="auto" w:fill="FFFFFF"/>
          </w:rPr>
          <w:t xml:space="preserve"> software or</w:t>
        </w:r>
      </w:ins>
      <w:r w:rsidR="00361FB1" w:rsidRPr="00EF4EFE">
        <w:rPr>
          <w:color w:val="000000"/>
          <w:shd w:val="clear" w:color="auto" w:fill="FFFFFF"/>
        </w:rPr>
        <w:t xml:space="preserve"> </w:t>
      </w:r>
      <w:ins w:id="14" w:author="Allen, Seitu (DOT)" w:date="2021-07-26T08:34:00Z">
        <w:r w:rsidR="00A4077E">
          <w:rPr>
            <w:color w:val="000000"/>
            <w:shd w:val="clear" w:color="auto" w:fill="FFFFFF"/>
          </w:rPr>
          <w:t xml:space="preserve">proprietary </w:t>
        </w:r>
      </w:ins>
      <w:r w:rsidR="00361FB1" w:rsidRPr="00EF4EFE">
        <w:rPr>
          <w:color w:val="000000"/>
          <w:shd w:val="clear" w:color="auto" w:fill="FFFFFF"/>
        </w:rPr>
        <w:t>data.</w:t>
      </w:r>
    </w:p>
    <w:p w14:paraId="68ACEB71" w14:textId="77777777" w:rsidR="00CC2275" w:rsidRPr="00EF4EFE" w:rsidRDefault="00CC2275" w:rsidP="00A829FA"/>
    <w:p w14:paraId="4CD1414A" w14:textId="77777777" w:rsidR="00A5718F" w:rsidRDefault="00A5718F" w:rsidP="00A5718F">
      <w:pPr>
        <w:pStyle w:val="BodyText"/>
        <w:spacing w:after="120"/>
        <w:ind w:left="0"/>
        <w:rPr>
          <w:rFonts w:ascii="Times New Roman" w:hAnsi="Times New Roman"/>
        </w:rPr>
      </w:pPr>
    </w:p>
    <w:p w14:paraId="12C29BA9" w14:textId="77777777" w:rsidR="00C80360" w:rsidRDefault="00C80360" w:rsidP="00A5718F">
      <w:pPr>
        <w:pStyle w:val="BodyText"/>
        <w:spacing w:after="120"/>
        <w:ind w:left="0"/>
        <w:rPr>
          <w:rFonts w:ascii="Times New Roman" w:hAnsi="Times New Roman"/>
        </w:rPr>
      </w:pPr>
    </w:p>
    <w:p w14:paraId="4EDA6BD3" w14:textId="77777777" w:rsidR="00C80360" w:rsidRDefault="00C80360" w:rsidP="00A5718F">
      <w:pPr>
        <w:pStyle w:val="BodyText"/>
        <w:spacing w:after="120"/>
        <w:ind w:left="0"/>
        <w:rPr>
          <w:rFonts w:ascii="Times New Roman" w:hAnsi="Times New Roman"/>
        </w:rPr>
      </w:pPr>
    </w:p>
    <w:p w14:paraId="2C6757CB" w14:textId="77777777" w:rsidR="00C80360" w:rsidRDefault="00C80360" w:rsidP="00A5718F">
      <w:pPr>
        <w:pStyle w:val="BodyText"/>
        <w:spacing w:after="120"/>
        <w:ind w:left="0"/>
        <w:rPr>
          <w:rFonts w:ascii="Times New Roman" w:hAnsi="Times New Roman"/>
        </w:rPr>
      </w:pPr>
    </w:p>
    <w:p w14:paraId="139FCDEE" w14:textId="77777777" w:rsidR="00C80360" w:rsidRDefault="00C80360" w:rsidP="00A5718F">
      <w:pPr>
        <w:pStyle w:val="BodyText"/>
        <w:spacing w:after="120"/>
        <w:ind w:left="0"/>
        <w:rPr>
          <w:rFonts w:ascii="Times New Roman" w:hAnsi="Times New Roman"/>
        </w:rPr>
      </w:pPr>
    </w:p>
    <w:p w14:paraId="74ABEC5D" w14:textId="77777777" w:rsidR="00C80360" w:rsidRDefault="00C80360" w:rsidP="00A5718F">
      <w:pPr>
        <w:pStyle w:val="BodyText"/>
        <w:spacing w:after="120"/>
        <w:ind w:left="0"/>
        <w:rPr>
          <w:rFonts w:ascii="Times New Roman" w:hAnsi="Times New Roman"/>
        </w:rPr>
      </w:pPr>
    </w:p>
    <w:p w14:paraId="0297A1E0" w14:textId="77777777" w:rsidR="00C80360" w:rsidRDefault="00C80360" w:rsidP="00A5718F">
      <w:pPr>
        <w:pStyle w:val="BodyText"/>
        <w:spacing w:after="120"/>
        <w:ind w:left="0"/>
        <w:rPr>
          <w:rFonts w:ascii="Times New Roman" w:hAnsi="Times New Roman"/>
        </w:rPr>
      </w:pPr>
    </w:p>
    <w:p w14:paraId="0E29CC0B" w14:textId="77777777" w:rsidR="00C80360" w:rsidRDefault="00C80360" w:rsidP="00A5718F">
      <w:pPr>
        <w:pStyle w:val="BodyText"/>
        <w:spacing w:after="120"/>
        <w:ind w:left="0"/>
        <w:rPr>
          <w:rFonts w:ascii="Times New Roman" w:hAnsi="Times New Roman"/>
        </w:rPr>
      </w:pPr>
    </w:p>
    <w:p w14:paraId="74858847" w14:textId="77777777" w:rsidR="00C80360" w:rsidRDefault="00C80360" w:rsidP="00A5718F">
      <w:pPr>
        <w:pStyle w:val="BodyText"/>
        <w:spacing w:after="120"/>
        <w:ind w:left="0"/>
        <w:rPr>
          <w:rFonts w:ascii="Times New Roman" w:hAnsi="Times New Roman"/>
        </w:rPr>
      </w:pPr>
    </w:p>
    <w:p w14:paraId="41CA0B2C" w14:textId="77777777" w:rsidR="00C80360" w:rsidRDefault="00C80360" w:rsidP="00A5718F">
      <w:pPr>
        <w:pStyle w:val="BodyText"/>
        <w:spacing w:after="120"/>
        <w:ind w:left="0"/>
        <w:rPr>
          <w:rFonts w:ascii="Times New Roman" w:hAnsi="Times New Roman"/>
        </w:rPr>
      </w:pPr>
    </w:p>
    <w:p w14:paraId="7F1B68BA" w14:textId="77777777" w:rsidR="00C80360" w:rsidRDefault="00C80360" w:rsidP="00A5718F">
      <w:pPr>
        <w:pStyle w:val="BodyText"/>
        <w:spacing w:after="120"/>
        <w:ind w:left="0"/>
        <w:rPr>
          <w:rFonts w:ascii="Times New Roman" w:hAnsi="Times New Roman"/>
        </w:rPr>
      </w:pPr>
    </w:p>
    <w:p w14:paraId="598DAE4A" w14:textId="77777777" w:rsidR="00C80360" w:rsidRDefault="00C80360" w:rsidP="00A5718F">
      <w:pPr>
        <w:pStyle w:val="BodyText"/>
        <w:spacing w:after="120"/>
        <w:ind w:left="0"/>
        <w:rPr>
          <w:rFonts w:ascii="Times New Roman" w:hAnsi="Times New Roman"/>
        </w:rPr>
      </w:pPr>
    </w:p>
    <w:p w14:paraId="2B643D80" w14:textId="77777777" w:rsidR="00C80360" w:rsidRDefault="00C80360" w:rsidP="00A5718F">
      <w:pPr>
        <w:pStyle w:val="BodyText"/>
        <w:spacing w:after="120"/>
        <w:ind w:left="0"/>
        <w:rPr>
          <w:rFonts w:ascii="Times New Roman" w:hAnsi="Times New Roman"/>
        </w:rPr>
      </w:pPr>
    </w:p>
    <w:p w14:paraId="3F983190" w14:textId="77777777" w:rsidR="00C80360" w:rsidRPr="00C80360" w:rsidRDefault="00C80360" w:rsidP="00A5718F">
      <w:pPr>
        <w:pStyle w:val="BodyText"/>
        <w:spacing w:after="120"/>
        <w:ind w:left="0"/>
        <w:rPr>
          <w:rFonts w:ascii="Times New Roman" w:hAnsi="Times New Roman"/>
        </w:rPr>
      </w:pPr>
      <w:r>
        <w:rPr>
          <w:rFonts w:ascii="Times New Roman" w:hAnsi="Times New Roman"/>
        </w:rPr>
        <w:t>NYMTC and NYSDOT</w:t>
      </w:r>
      <w:r w:rsidRPr="00C80360">
        <w:rPr>
          <w:rFonts w:ascii="Times New Roman" w:hAnsi="Times New Roman"/>
        </w:rPr>
        <w:t xml:space="preserve"> thank all who participate in th</w:t>
      </w:r>
      <w:r>
        <w:rPr>
          <w:rFonts w:ascii="Times New Roman" w:hAnsi="Times New Roman"/>
        </w:rPr>
        <w:t>is</w:t>
      </w:r>
      <w:r w:rsidRPr="00C80360">
        <w:rPr>
          <w:rFonts w:ascii="Times New Roman" w:hAnsi="Times New Roman"/>
        </w:rPr>
        <w:t xml:space="preserve"> information gathering process. </w:t>
      </w:r>
    </w:p>
    <w:sectPr w:rsidR="00C80360" w:rsidRPr="00C80360">
      <w:headerReference w:type="default" r:id="rId17"/>
      <w:footerReference w:type="defaul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C12508" w14:textId="77777777" w:rsidR="006E23FC" w:rsidRDefault="006E23FC" w:rsidP="00C656C0">
      <w:r>
        <w:separator/>
      </w:r>
    </w:p>
  </w:endnote>
  <w:endnote w:type="continuationSeparator" w:id="0">
    <w:p w14:paraId="7B615EC4" w14:textId="77777777" w:rsidR="006E23FC" w:rsidRDefault="006E23FC" w:rsidP="00C65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w:panose1 w:val="02000500000000000000"/>
    <w:charset w:val="00"/>
    <w:family w:val="auto"/>
    <w:pitch w:val="variable"/>
    <w:sig w:usb0="00000003" w:usb1="00000000" w:usb2="00000000" w:usb3="00000000" w:csb0="00000003" w:csb1="00000000"/>
  </w:font>
  <w:font w:name="Wingdings">
    <w:panose1 w:val="05000000000000000000"/>
    <w:charset w:val="4D"/>
    <w:family w:val="decorative"/>
    <w:pitch w:val="variable"/>
    <w:sig w:usb0="00000003" w:usb1="1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5322B" w14:textId="77777777" w:rsidR="00C656C0" w:rsidRDefault="00C656C0">
    <w:pPr>
      <w:pStyle w:val="Footer"/>
      <w:jc w:val="right"/>
    </w:pPr>
    <w:r>
      <w:fldChar w:fldCharType="begin"/>
    </w:r>
    <w:r>
      <w:instrText xml:space="preserve"> PAGE   \* MERGEFORMAT </w:instrText>
    </w:r>
    <w:r>
      <w:fldChar w:fldCharType="separate"/>
    </w:r>
    <w:r>
      <w:rPr>
        <w:noProof/>
      </w:rPr>
      <w:t>2</w:t>
    </w:r>
    <w:r>
      <w:fldChar w:fldCharType="end"/>
    </w:r>
  </w:p>
  <w:p w14:paraId="62F27DA0" w14:textId="77777777" w:rsidR="00C656C0" w:rsidRDefault="00C65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D7C11" w14:textId="77777777" w:rsidR="006E23FC" w:rsidRDefault="006E23FC" w:rsidP="00C656C0">
      <w:r>
        <w:separator/>
      </w:r>
    </w:p>
  </w:footnote>
  <w:footnote w:type="continuationSeparator" w:id="0">
    <w:p w14:paraId="297D09F3" w14:textId="77777777" w:rsidR="006E23FC" w:rsidRDefault="006E23FC" w:rsidP="00C65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72661" w14:textId="77777777" w:rsidR="00C656C0" w:rsidRPr="00C656C0" w:rsidRDefault="00C656C0" w:rsidP="00C656C0">
    <w:pPr>
      <w:pStyle w:val="Header"/>
      <w:jc w:val="right"/>
      <w:rPr>
        <w:sz w:val="20"/>
        <w:szCs w:val="20"/>
      </w:rPr>
    </w:pPr>
    <w:r w:rsidRPr="00C656C0">
      <w:rPr>
        <w:b/>
        <w:bCs/>
        <w:spacing w:val="2"/>
        <w:sz w:val="20"/>
        <w:szCs w:val="20"/>
      </w:rPr>
      <w:t xml:space="preserve">RFI #NYMTC-01-2021: </w:t>
    </w:r>
    <w:r w:rsidRPr="00C656C0">
      <w:rPr>
        <w:b/>
        <w:bCs/>
        <w:sz w:val="20"/>
        <w:szCs w:val="20"/>
      </w:rPr>
      <w:t>Socioeconomic and Demographic Methodologies and Forecasting Solutions</w:t>
    </w:r>
    <w:r w:rsidRPr="00C656C0">
      <w:rPr>
        <w:b/>
        <w:bCs/>
        <w:spacing w:val="2"/>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9815A94"/>
    <w:multiLevelType w:val="hybridMultilevel"/>
    <w:tmpl w:val="DA9E8DD4"/>
    <w:lvl w:ilvl="0" w:tplc="0409000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9BDB359C"/>
    <w:multiLevelType w:val="hybridMultilevel"/>
    <w:tmpl w:val="F48B8A71"/>
    <w:lvl w:ilvl="0" w:tplc="FFFFFFFF">
      <w:start w:val="1"/>
      <w:numFmt w:val="bullet"/>
      <w:lvlText w:val="•"/>
      <w:lvlJc w:val="left"/>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A01ABE42"/>
    <w:multiLevelType w:val="hybridMultilevel"/>
    <w:tmpl w:val="E2CE7182"/>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BC672614"/>
    <w:multiLevelType w:val="hybridMultilevel"/>
    <w:tmpl w:val="5E9BD02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36D2102"/>
    <w:multiLevelType w:val="multilevel"/>
    <w:tmpl w:val="0F04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ED0F42"/>
    <w:multiLevelType w:val="hybridMultilevel"/>
    <w:tmpl w:val="20C81EE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1576DA7"/>
    <w:multiLevelType w:val="multilevel"/>
    <w:tmpl w:val="D568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D4D5E"/>
    <w:multiLevelType w:val="hybridMultilevel"/>
    <w:tmpl w:val="23E8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033F2"/>
    <w:multiLevelType w:val="hybridMultilevel"/>
    <w:tmpl w:val="C16CC67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74618EF"/>
    <w:multiLevelType w:val="multilevel"/>
    <w:tmpl w:val="5956C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1A94FC"/>
    <w:multiLevelType w:val="hybridMultilevel"/>
    <w:tmpl w:val="34FD8E20"/>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1B1C3820"/>
    <w:multiLevelType w:val="multilevel"/>
    <w:tmpl w:val="B85E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0A57D4"/>
    <w:multiLevelType w:val="hybridMultilevel"/>
    <w:tmpl w:val="397A8EA6"/>
    <w:lvl w:ilvl="0" w:tplc="04090015">
      <w:start w:val="1"/>
      <w:numFmt w:val="upperLetter"/>
      <w:lvlText w:val="%1."/>
      <w:lvlJc w:val="left"/>
      <w:pPr>
        <w:ind w:left="360" w:hanging="360"/>
      </w:pPr>
      <w:rPr>
        <w:rFonts w:cs="Times New Roman" w:hint="default"/>
        <w:b/>
      </w:rPr>
    </w:lvl>
    <w:lvl w:ilvl="1" w:tplc="0409000F">
      <w:start w:val="1"/>
      <w:numFmt w:val="decimal"/>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2D664FF2"/>
    <w:multiLevelType w:val="hybridMultilevel"/>
    <w:tmpl w:val="DC7C43C4"/>
    <w:lvl w:ilvl="0" w:tplc="04090015">
      <w:start w:val="1"/>
      <w:numFmt w:val="upperLetter"/>
      <w:lvlText w:val="%1."/>
      <w:lvlJc w:val="left"/>
      <w:pPr>
        <w:ind w:left="360" w:hanging="360"/>
      </w:pPr>
      <w:rPr>
        <w:rFonts w:cs="Times New Roman" w:hint="default"/>
        <w:b/>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316D54BF"/>
    <w:multiLevelType w:val="hybridMultilevel"/>
    <w:tmpl w:val="C8CA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7579D7"/>
    <w:multiLevelType w:val="multilevel"/>
    <w:tmpl w:val="150A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C73E4F"/>
    <w:multiLevelType w:val="multilevel"/>
    <w:tmpl w:val="60F6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FC3261"/>
    <w:multiLevelType w:val="hybridMultilevel"/>
    <w:tmpl w:val="BD9EEDD6"/>
    <w:lvl w:ilvl="0" w:tplc="04090015">
      <w:start w:val="1"/>
      <w:numFmt w:val="upp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FAF4F7"/>
    <w:multiLevelType w:val="hybridMultilevel"/>
    <w:tmpl w:val="7E69EB22"/>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3F9B702F"/>
    <w:multiLevelType w:val="multilevel"/>
    <w:tmpl w:val="3792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8F432D"/>
    <w:multiLevelType w:val="multilevel"/>
    <w:tmpl w:val="A590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874063"/>
    <w:multiLevelType w:val="hybridMultilevel"/>
    <w:tmpl w:val="A96C085A"/>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094538"/>
    <w:multiLevelType w:val="hybridMultilevel"/>
    <w:tmpl w:val="CB54F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w:hAnsi="Courier"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w:hAnsi="Courier"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w:hAnsi="Courier"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1A5412"/>
    <w:multiLevelType w:val="multilevel"/>
    <w:tmpl w:val="5852BA0C"/>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CF14FF"/>
    <w:multiLevelType w:val="hybridMultilevel"/>
    <w:tmpl w:val="6624E0B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5BC607B"/>
    <w:multiLevelType w:val="multilevel"/>
    <w:tmpl w:val="30DA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0779EF"/>
    <w:multiLevelType w:val="hybridMultilevel"/>
    <w:tmpl w:val="4D761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314830"/>
    <w:multiLevelType w:val="hybridMultilevel"/>
    <w:tmpl w:val="1A74C41E"/>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6AD242D5"/>
    <w:multiLevelType w:val="multilevel"/>
    <w:tmpl w:val="7590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7CF225B"/>
    <w:multiLevelType w:val="multilevel"/>
    <w:tmpl w:val="68D0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CC2A88"/>
    <w:multiLevelType w:val="multilevel"/>
    <w:tmpl w:val="E5EAE1F6"/>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C255A7"/>
    <w:multiLevelType w:val="hybridMultilevel"/>
    <w:tmpl w:val="6FD0E57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FE29377"/>
    <w:multiLevelType w:val="hybridMultilevel"/>
    <w:tmpl w:val="29E8E4EE"/>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8"/>
  </w:num>
  <w:num w:numId="2">
    <w:abstractNumId w:val="14"/>
  </w:num>
  <w:num w:numId="3">
    <w:abstractNumId w:val="26"/>
  </w:num>
  <w:num w:numId="4">
    <w:abstractNumId w:val="10"/>
  </w:num>
  <w:num w:numId="5">
    <w:abstractNumId w:val="32"/>
  </w:num>
  <w:num w:numId="6">
    <w:abstractNumId w:val="27"/>
  </w:num>
  <w:num w:numId="7">
    <w:abstractNumId w:val="22"/>
  </w:num>
  <w:num w:numId="8">
    <w:abstractNumId w:val="20"/>
  </w:num>
  <w:num w:numId="9">
    <w:abstractNumId w:val="29"/>
  </w:num>
  <w:num w:numId="10">
    <w:abstractNumId w:val="9"/>
  </w:num>
  <w:num w:numId="11">
    <w:abstractNumId w:val="25"/>
  </w:num>
  <w:num w:numId="12">
    <w:abstractNumId w:val="15"/>
  </w:num>
  <w:num w:numId="13">
    <w:abstractNumId w:val="28"/>
  </w:num>
  <w:num w:numId="14">
    <w:abstractNumId w:val="6"/>
  </w:num>
  <w:num w:numId="15">
    <w:abstractNumId w:val="2"/>
  </w:num>
  <w:num w:numId="16">
    <w:abstractNumId w:val="0"/>
  </w:num>
  <w:num w:numId="17">
    <w:abstractNumId w:val="18"/>
  </w:num>
  <w:num w:numId="18">
    <w:abstractNumId w:val="3"/>
  </w:num>
  <w:num w:numId="19">
    <w:abstractNumId w:val="1"/>
  </w:num>
  <w:num w:numId="20">
    <w:abstractNumId w:val="19"/>
  </w:num>
  <w:num w:numId="21">
    <w:abstractNumId w:val="30"/>
  </w:num>
  <w:num w:numId="22">
    <w:abstractNumId w:val="16"/>
  </w:num>
  <w:num w:numId="23">
    <w:abstractNumId w:val="4"/>
  </w:num>
  <w:num w:numId="24">
    <w:abstractNumId w:val="11"/>
  </w:num>
  <w:num w:numId="25">
    <w:abstractNumId w:val="24"/>
  </w:num>
  <w:num w:numId="26">
    <w:abstractNumId w:val="31"/>
  </w:num>
  <w:num w:numId="27">
    <w:abstractNumId w:val="13"/>
  </w:num>
  <w:num w:numId="28">
    <w:abstractNumId w:val="7"/>
  </w:num>
  <w:num w:numId="29">
    <w:abstractNumId w:val="17"/>
  </w:num>
  <w:num w:numId="30">
    <w:abstractNumId w:val="21"/>
  </w:num>
  <w:num w:numId="31">
    <w:abstractNumId w:val="5"/>
  </w:num>
  <w:num w:numId="32">
    <w:abstractNumId w:val="23"/>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32"/>
    <w:rsid w:val="00003349"/>
    <w:rsid w:val="000155CF"/>
    <w:rsid w:val="00021C69"/>
    <w:rsid w:val="00031A4A"/>
    <w:rsid w:val="000435FC"/>
    <w:rsid w:val="000807B8"/>
    <w:rsid w:val="0008566C"/>
    <w:rsid w:val="000933CB"/>
    <w:rsid w:val="000A38C8"/>
    <w:rsid w:val="000C7E95"/>
    <w:rsid w:val="000D2F86"/>
    <w:rsid w:val="000F0FAD"/>
    <w:rsid w:val="000F3120"/>
    <w:rsid w:val="00116879"/>
    <w:rsid w:val="00125EB8"/>
    <w:rsid w:val="001477DA"/>
    <w:rsid w:val="00150D1A"/>
    <w:rsid w:val="001659F7"/>
    <w:rsid w:val="00171643"/>
    <w:rsid w:val="00182A91"/>
    <w:rsid w:val="00187F7E"/>
    <w:rsid w:val="001904E2"/>
    <w:rsid w:val="00192C8B"/>
    <w:rsid w:val="0019538F"/>
    <w:rsid w:val="001A6303"/>
    <w:rsid w:val="001B7322"/>
    <w:rsid w:val="001C4BA4"/>
    <w:rsid w:val="001C4C07"/>
    <w:rsid w:val="001D0420"/>
    <w:rsid w:val="001D176E"/>
    <w:rsid w:val="001D47D7"/>
    <w:rsid w:val="001E282A"/>
    <w:rsid w:val="001E7B0F"/>
    <w:rsid w:val="001F25D6"/>
    <w:rsid w:val="001F7FA2"/>
    <w:rsid w:val="00225955"/>
    <w:rsid w:val="00232484"/>
    <w:rsid w:val="00234DFB"/>
    <w:rsid w:val="00240477"/>
    <w:rsid w:val="00252860"/>
    <w:rsid w:val="00254FF4"/>
    <w:rsid w:val="002601A3"/>
    <w:rsid w:val="00260959"/>
    <w:rsid w:val="002678C3"/>
    <w:rsid w:val="00270650"/>
    <w:rsid w:val="00270779"/>
    <w:rsid w:val="002740A1"/>
    <w:rsid w:val="00283270"/>
    <w:rsid w:val="002872F0"/>
    <w:rsid w:val="00291F09"/>
    <w:rsid w:val="002A439B"/>
    <w:rsid w:val="002C16A2"/>
    <w:rsid w:val="002C30BA"/>
    <w:rsid w:val="002C785E"/>
    <w:rsid w:val="002C7CEC"/>
    <w:rsid w:val="002D3914"/>
    <w:rsid w:val="00300416"/>
    <w:rsid w:val="003133BA"/>
    <w:rsid w:val="00314B39"/>
    <w:rsid w:val="0032753D"/>
    <w:rsid w:val="00330C10"/>
    <w:rsid w:val="00336D10"/>
    <w:rsid w:val="00337A91"/>
    <w:rsid w:val="0034226F"/>
    <w:rsid w:val="00347B3D"/>
    <w:rsid w:val="003508F3"/>
    <w:rsid w:val="00361FB1"/>
    <w:rsid w:val="0036247A"/>
    <w:rsid w:val="00372FE1"/>
    <w:rsid w:val="00377A62"/>
    <w:rsid w:val="003845C7"/>
    <w:rsid w:val="003846AB"/>
    <w:rsid w:val="003852EA"/>
    <w:rsid w:val="00390D84"/>
    <w:rsid w:val="003936D2"/>
    <w:rsid w:val="003B091B"/>
    <w:rsid w:val="003B33D0"/>
    <w:rsid w:val="003C2434"/>
    <w:rsid w:val="003F08C9"/>
    <w:rsid w:val="003F28C1"/>
    <w:rsid w:val="004005EE"/>
    <w:rsid w:val="00403269"/>
    <w:rsid w:val="00410460"/>
    <w:rsid w:val="00427E3C"/>
    <w:rsid w:val="00442BAF"/>
    <w:rsid w:val="00444085"/>
    <w:rsid w:val="00455B8D"/>
    <w:rsid w:val="00483EC3"/>
    <w:rsid w:val="004858A5"/>
    <w:rsid w:val="0049132B"/>
    <w:rsid w:val="00491582"/>
    <w:rsid w:val="00491A0F"/>
    <w:rsid w:val="004A57AB"/>
    <w:rsid w:val="004A69AB"/>
    <w:rsid w:val="004B508B"/>
    <w:rsid w:val="004C01ED"/>
    <w:rsid w:val="004C2FC7"/>
    <w:rsid w:val="004C69CD"/>
    <w:rsid w:val="004C6FD0"/>
    <w:rsid w:val="004D293B"/>
    <w:rsid w:val="004D3592"/>
    <w:rsid w:val="004D360C"/>
    <w:rsid w:val="004D5AA6"/>
    <w:rsid w:val="004E17E6"/>
    <w:rsid w:val="004E232E"/>
    <w:rsid w:val="004E7F6A"/>
    <w:rsid w:val="004F3961"/>
    <w:rsid w:val="004F72A4"/>
    <w:rsid w:val="00500171"/>
    <w:rsid w:val="0050128D"/>
    <w:rsid w:val="005013C0"/>
    <w:rsid w:val="005205C5"/>
    <w:rsid w:val="00522774"/>
    <w:rsid w:val="005246BC"/>
    <w:rsid w:val="00530A6B"/>
    <w:rsid w:val="0053326F"/>
    <w:rsid w:val="00551D41"/>
    <w:rsid w:val="00554342"/>
    <w:rsid w:val="005559BA"/>
    <w:rsid w:val="005566B7"/>
    <w:rsid w:val="00577856"/>
    <w:rsid w:val="005828B6"/>
    <w:rsid w:val="005852A3"/>
    <w:rsid w:val="00595F7D"/>
    <w:rsid w:val="005A5725"/>
    <w:rsid w:val="005D198C"/>
    <w:rsid w:val="005D269B"/>
    <w:rsid w:val="005D2CDA"/>
    <w:rsid w:val="005D3A44"/>
    <w:rsid w:val="005E065E"/>
    <w:rsid w:val="005E0BF2"/>
    <w:rsid w:val="005E1EA2"/>
    <w:rsid w:val="005E79BD"/>
    <w:rsid w:val="005F35B9"/>
    <w:rsid w:val="005F369B"/>
    <w:rsid w:val="00613320"/>
    <w:rsid w:val="00614A66"/>
    <w:rsid w:val="00627D3A"/>
    <w:rsid w:val="006300E8"/>
    <w:rsid w:val="00640B67"/>
    <w:rsid w:val="00646619"/>
    <w:rsid w:val="006504EA"/>
    <w:rsid w:val="00654B58"/>
    <w:rsid w:val="00674B75"/>
    <w:rsid w:val="00677104"/>
    <w:rsid w:val="006945C9"/>
    <w:rsid w:val="006A37F3"/>
    <w:rsid w:val="006B5FBA"/>
    <w:rsid w:val="006C3878"/>
    <w:rsid w:val="006D046C"/>
    <w:rsid w:val="006D2B2F"/>
    <w:rsid w:val="006E1DC0"/>
    <w:rsid w:val="006E23FC"/>
    <w:rsid w:val="006E3384"/>
    <w:rsid w:val="006F34C6"/>
    <w:rsid w:val="006F7479"/>
    <w:rsid w:val="007026FA"/>
    <w:rsid w:val="0070772C"/>
    <w:rsid w:val="00720E1A"/>
    <w:rsid w:val="00733750"/>
    <w:rsid w:val="0073792A"/>
    <w:rsid w:val="007434E2"/>
    <w:rsid w:val="00746BE4"/>
    <w:rsid w:val="007474AF"/>
    <w:rsid w:val="00767FBA"/>
    <w:rsid w:val="00771B05"/>
    <w:rsid w:val="0078286E"/>
    <w:rsid w:val="007908D5"/>
    <w:rsid w:val="0079193D"/>
    <w:rsid w:val="00794154"/>
    <w:rsid w:val="007B7146"/>
    <w:rsid w:val="007C0551"/>
    <w:rsid w:val="007C3B79"/>
    <w:rsid w:val="007C5D0C"/>
    <w:rsid w:val="007C7E94"/>
    <w:rsid w:val="007D651C"/>
    <w:rsid w:val="007E0211"/>
    <w:rsid w:val="007E4715"/>
    <w:rsid w:val="007E53C0"/>
    <w:rsid w:val="007F3F57"/>
    <w:rsid w:val="00801683"/>
    <w:rsid w:val="008120C7"/>
    <w:rsid w:val="00823732"/>
    <w:rsid w:val="00826D4F"/>
    <w:rsid w:val="0082774F"/>
    <w:rsid w:val="0083691D"/>
    <w:rsid w:val="0084080C"/>
    <w:rsid w:val="00840949"/>
    <w:rsid w:val="00843F30"/>
    <w:rsid w:val="00846B4B"/>
    <w:rsid w:val="00846D67"/>
    <w:rsid w:val="0085040B"/>
    <w:rsid w:val="00852C2E"/>
    <w:rsid w:val="00856868"/>
    <w:rsid w:val="008654F3"/>
    <w:rsid w:val="00867213"/>
    <w:rsid w:val="00871429"/>
    <w:rsid w:val="00872975"/>
    <w:rsid w:val="008949DE"/>
    <w:rsid w:val="008978C7"/>
    <w:rsid w:val="008A7FA7"/>
    <w:rsid w:val="008B66D8"/>
    <w:rsid w:val="008C0A27"/>
    <w:rsid w:val="008C1368"/>
    <w:rsid w:val="008C27AF"/>
    <w:rsid w:val="008C4F76"/>
    <w:rsid w:val="008C63FB"/>
    <w:rsid w:val="008D29F2"/>
    <w:rsid w:val="008E2D3A"/>
    <w:rsid w:val="008E5156"/>
    <w:rsid w:val="008E6EBC"/>
    <w:rsid w:val="008F2370"/>
    <w:rsid w:val="00900C49"/>
    <w:rsid w:val="00903AF2"/>
    <w:rsid w:val="00910933"/>
    <w:rsid w:val="00912360"/>
    <w:rsid w:val="0093064D"/>
    <w:rsid w:val="00964FD9"/>
    <w:rsid w:val="00966DF6"/>
    <w:rsid w:val="00971EF1"/>
    <w:rsid w:val="009762E4"/>
    <w:rsid w:val="00976553"/>
    <w:rsid w:val="00977217"/>
    <w:rsid w:val="00980B99"/>
    <w:rsid w:val="009A775A"/>
    <w:rsid w:val="009B117E"/>
    <w:rsid w:val="009B599E"/>
    <w:rsid w:val="009B7526"/>
    <w:rsid w:val="009B78E9"/>
    <w:rsid w:val="009C1177"/>
    <w:rsid w:val="009C14CE"/>
    <w:rsid w:val="009C31A7"/>
    <w:rsid w:val="009C7AC9"/>
    <w:rsid w:val="009D35C3"/>
    <w:rsid w:val="009D6FDB"/>
    <w:rsid w:val="009F68F1"/>
    <w:rsid w:val="00A00FBD"/>
    <w:rsid w:val="00A0233A"/>
    <w:rsid w:val="00A03F02"/>
    <w:rsid w:val="00A0416C"/>
    <w:rsid w:val="00A106B6"/>
    <w:rsid w:val="00A12814"/>
    <w:rsid w:val="00A17529"/>
    <w:rsid w:val="00A178C5"/>
    <w:rsid w:val="00A251FA"/>
    <w:rsid w:val="00A26207"/>
    <w:rsid w:val="00A30D7E"/>
    <w:rsid w:val="00A353BA"/>
    <w:rsid w:val="00A4077E"/>
    <w:rsid w:val="00A55D6B"/>
    <w:rsid w:val="00A5718F"/>
    <w:rsid w:val="00A617F5"/>
    <w:rsid w:val="00A62F6B"/>
    <w:rsid w:val="00A663F8"/>
    <w:rsid w:val="00A66740"/>
    <w:rsid w:val="00A70C1C"/>
    <w:rsid w:val="00A7284B"/>
    <w:rsid w:val="00A80D8A"/>
    <w:rsid w:val="00A829FA"/>
    <w:rsid w:val="00A8313E"/>
    <w:rsid w:val="00A85C03"/>
    <w:rsid w:val="00A91467"/>
    <w:rsid w:val="00AA2002"/>
    <w:rsid w:val="00AB30D7"/>
    <w:rsid w:val="00AB55C9"/>
    <w:rsid w:val="00AB7077"/>
    <w:rsid w:val="00AC3EBE"/>
    <w:rsid w:val="00AD2000"/>
    <w:rsid w:val="00AE0A01"/>
    <w:rsid w:val="00AE1500"/>
    <w:rsid w:val="00AF0C7C"/>
    <w:rsid w:val="00B0468A"/>
    <w:rsid w:val="00B070B5"/>
    <w:rsid w:val="00B115AF"/>
    <w:rsid w:val="00B2043C"/>
    <w:rsid w:val="00B24DEA"/>
    <w:rsid w:val="00B455E8"/>
    <w:rsid w:val="00B53216"/>
    <w:rsid w:val="00B53BEF"/>
    <w:rsid w:val="00B65C0D"/>
    <w:rsid w:val="00B66465"/>
    <w:rsid w:val="00B731D9"/>
    <w:rsid w:val="00B77992"/>
    <w:rsid w:val="00B830E0"/>
    <w:rsid w:val="00B839C9"/>
    <w:rsid w:val="00B873C2"/>
    <w:rsid w:val="00BA41D9"/>
    <w:rsid w:val="00BA5C9E"/>
    <w:rsid w:val="00BA6EE5"/>
    <w:rsid w:val="00BC075C"/>
    <w:rsid w:val="00BC6D10"/>
    <w:rsid w:val="00BD0D11"/>
    <w:rsid w:val="00BE0852"/>
    <w:rsid w:val="00C004B4"/>
    <w:rsid w:val="00C03AF1"/>
    <w:rsid w:val="00C113C9"/>
    <w:rsid w:val="00C248F1"/>
    <w:rsid w:val="00C461F0"/>
    <w:rsid w:val="00C56240"/>
    <w:rsid w:val="00C62301"/>
    <w:rsid w:val="00C656C0"/>
    <w:rsid w:val="00C80360"/>
    <w:rsid w:val="00C81E6C"/>
    <w:rsid w:val="00C84489"/>
    <w:rsid w:val="00C90822"/>
    <w:rsid w:val="00C952D7"/>
    <w:rsid w:val="00CB424A"/>
    <w:rsid w:val="00CB4644"/>
    <w:rsid w:val="00CC2275"/>
    <w:rsid w:val="00CC2BD2"/>
    <w:rsid w:val="00CE1573"/>
    <w:rsid w:val="00CE70C9"/>
    <w:rsid w:val="00CE73F0"/>
    <w:rsid w:val="00CF57A3"/>
    <w:rsid w:val="00D02AFC"/>
    <w:rsid w:val="00D07A53"/>
    <w:rsid w:val="00D141AD"/>
    <w:rsid w:val="00D1769E"/>
    <w:rsid w:val="00D21D87"/>
    <w:rsid w:val="00D25AA8"/>
    <w:rsid w:val="00D31F85"/>
    <w:rsid w:val="00D425E6"/>
    <w:rsid w:val="00D4362B"/>
    <w:rsid w:val="00D448D2"/>
    <w:rsid w:val="00D5035D"/>
    <w:rsid w:val="00D53953"/>
    <w:rsid w:val="00D62279"/>
    <w:rsid w:val="00D77FA6"/>
    <w:rsid w:val="00D84094"/>
    <w:rsid w:val="00D910F1"/>
    <w:rsid w:val="00D92E00"/>
    <w:rsid w:val="00DA2113"/>
    <w:rsid w:val="00DA3AF2"/>
    <w:rsid w:val="00DC6A97"/>
    <w:rsid w:val="00DD4B42"/>
    <w:rsid w:val="00DE22D1"/>
    <w:rsid w:val="00DE3C3A"/>
    <w:rsid w:val="00DE419E"/>
    <w:rsid w:val="00DE4616"/>
    <w:rsid w:val="00DF400C"/>
    <w:rsid w:val="00DF6448"/>
    <w:rsid w:val="00DF6BD4"/>
    <w:rsid w:val="00E03865"/>
    <w:rsid w:val="00E13865"/>
    <w:rsid w:val="00E13946"/>
    <w:rsid w:val="00E158CC"/>
    <w:rsid w:val="00E16429"/>
    <w:rsid w:val="00E16E70"/>
    <w:rsid w:val="00E37012"/>
    <w:rsid w:val="00E40154"/>
    <w:rsid w:val="00E51179"/>
    <w:rsid w:val="00E56E00"/>
    <w:rsid w:val="00E57516"/>
    <w:rsid w:val="00E66C77"/>
    <w:rsid w:val="00E729D3"/>
    <w:rsid w:val="00E77CF7"/>
    <w:rsid w:val="00E94FAF"/>
    <w:rsid w:val="00EA6831"/>
    <w:rsid w:val="00EA72B0"/>
    <w:rsid w:val="00EB343C"/>
    <w:rsid w:val="00ED19EA"/>
    <w:rsid w:val="00ED2FF4"/>
    <w:rsid w:val="00ED372E"/>
    <w:rsid w:val="00EE2A1E"/>
    <w:rsid w:val="00EE7F5B"/>
    <w:rsid w:val="00EF4EFE"/>
    <w:rsid w:val="00F048AC"/>
    <w:rsid w:val="00F15A59"/>
    <w:rsid w:val="00F17E0C"/>
    <w:rsid w:val="00F218E3"/>
    <w:rsid w:val="00F33772"/>
    <w:rsid w:val="00F338C6"/>
    <w:rsid w:val="00F45016"/>
    <w:rsid w:val="00F526E5"/>
    <w:rsid w:val="00F52D57"/>
    <w:rsid w:val="00F53E37"/>
    <w:rsid w:val="00F5537A"/>
    <w:rsid w:val="00F6580B"/>
    <w:rsid w:val="00F72396"/>
    <w:rsid w:val="00F72597"/>
    <w:rsid w:val="00F81865"/>
    <w:rsid w:val="00F86AEC"/>
    <w:rsid w:val="00F87843"/>
    <w:rsid w:val="00F93E8A"/>
    <w:rsid w:val="00F97544"/>
    <w:rsid w:val="00FA58F8"/>
    <w:rsid w:val="00FA6719"/>
    <w:rsid w:val="00FB089D"/>
    <w:rsid w:val="00FB0A2E"/>
    <w:rsid w:val="00FB2D08"/>
    <w:rsid w:val="00FC3CBE"/>
    <w:rsid w:val="00FC61FF"/>
    <w:rsid w:val="00FC7E17"/>
    <w:rsid w:val="00FD45F1"/>
    <w:rsid w:val="00FD718B"/>
    <w:rsid w:val="00FF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1C46154"/>
  <w14:defaultImageDpi w14:val="0"/>
  <w15:docId w15:val="{5BBE972C-A29C-BA42-996B-2F7B03B7A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43F30"/>
    <w:rPr>
      <w:rFonts w:cs="Times New Roman"/>
      <w:color w:val="0000FF"/>
      <w:u w:val="single"/>
    </w:rPr>
  </w:style>
  <w:style w:type="character" w:styleId="CommentReference">
    <w:name w:val="annotation reference"/>
    <w:basedOn w:val="DefaultParagraphFont"/>
    <w:uiPriority w:val="99"/>
    <w:semiHidden/>
    <w:unhideWhenUsed/>
    <w:rsid w:val="0032753D"/>
    <w:rPr>
      <w:rFonts w:cs="Times New Roman"/>
      <w:sz w:val="16"/>
    </w:rPr>
  </w:style>
  <w:style w:type="paragraph" w:styleId="CommentText">
    <w:name w:val="annotation text"/>
    <w:basedOn w:val="Normal"/>
    <w:link w:val="CommentTextChar"/>
    <w:uiPriority w:val="99"/>
    <w:semiHidden/>
    <w:unhideWhenUsed/>
    <w:rsid w:val="0032753D"/>
    <w:rPr>
      <w:sz w:val="20"/>
      <w:szCs w:val="20"/>
    </w:rPr>
  </w:style>
  <w:style w:type="character" w:customStyle="1" w:styleId="CommentTextChar">
    <w:name w:val="Comment Text Char"/>
    <w:basedOn w:val="DefaultParagraphFont"/>
    <w:link w:val="CommentText"/>
    <w:uiPriority w:val="99"/>
    <w:semiHidden/>
    <w:locked/>
    <w:rsid w:val="0032753D"/>
    <w:rPr>
      <w:rFonts w:cs="Times New Roman"/>
    </w:rPr>
  </w:style>
  <w:style w:type="paragraph" w:styleId="CommentSubject">
    <w:name w:val="annotation subject"/>
    <w:basedOn w:val="CommentText"/>
    <w:next w:val="CommentText"/>
    <w:link w:val="CommentSubjectChar"/>
    <w:uiPriority w:val="99"/>
    <w:semiHidden/>
    <w:unhideWhenUsed/>
    <w:rsid w:val="0032753D"/>
    <w:rPr>
      <w:b/>
      <w:bCs/>
    </w:rPr>
  </w:style>
  <w:style w:type="character" w:customStyle="1" w:styleId="CommentSubjectChar">
    <w:name w:val="Comment Subject Char"/>
    <w:basedOn w:val="CommentTextChar"/>
    <w:link w:val="CommentSubject"/>
    <w:uiPriority w:val="99"/>
    <w:semiHidden/>
    <w:locked/>
    <w:rsid w:val="0032753D"/>
    <w:rPr>
      <w:rFonts w:cs="Times New Roman"/>
      <w:b/>
    </w:rPr>
  </w:style>
  <w:style w:type="paragraph" w:styleId="BalloonText">
    <w:name w:val="Balloon Text"/>
    <w:basedOn w:val="Normal"/>
    <w:link w:val="BalloonTextChar"/>
    <w:uiPriority w:val="99"/>
    <w:semiHidden/>
    <w:unhideWhenUsed/>
    <w:rsid w:val="0032753D"/>
    <w:rPr>
      <w:rFonts w:ascii="Segoe UI Symbol" w:hAnsi="Segoe UI Symbol" w:cs="Segoe UI Symbol"/>
      <w:sz w:val="18"/>
      <w:szCs w:val="18"/>
    </w:rPr>
  </w:style>
  <w:style w:type="character" w:customStyle="1" w:styleId="BalloonTextChar">
    <w:name w:val="Balloon Text Char"/>
    <w:basedOn w:val="DefaultParagraphFont"/>
    <w:link w:val="BalloonText"/>
    <w:uiPriority w:val="99"/>
    <w:semiHidden/>
    <w:locked/>
    <w:rsid w:val="0032753D"/>
    <w:rPr>
      <w:rFonts w:ascii="Segoe UI Symbol" w:hAnsi="Segoe UI Symbol" w:cs="Times New Roman"/>
      <w:sz w:val="18"/>
    </w:rPr>
  </w:style>
  <w:style w:type="paragraph" w:customStyle="1" w:styleId="Default">
    <w:name w:val="Default"/>
    <w:rsid w:val="00EE2A1E"/>
    <w:pPr>
      <w:autoSpaceDE w:val="0"/>
      <w:autoSpaceDN w:val="0"/>
      <w:adjustRightInd w:val="0"/>
    </w:pPr>
    <w:rPr>
      <w:rFonts w:ascii="Calibri" w:hAnsi="Calibri" w:cs="Calibri"/>
      <w:color w:val="000000"/>
      <w:sz w:val="24"/>
      <w:szCs w:val="24"/>
    </w:rPr>
  </w:style>
  <w:style w:type="character" w:customStyle="1" w:styleId="normaltextrun">
    <w:name w:val="normaltextrun"/>
    <w:rsid w:val="00867213"/>
  </w:style>
  <w:style w:type="character" w:customStyle="1" w:styleId="eop">
    <w:name w:val="eop"/>
    <w:rsid w:val="00867213"/>
  </w:style>
  <w:style w:type="paragraph" w:customStyle="1" w:styleId="paragraph">
    <w:name w:val="paragraph"/>
    <w:basedOn w:val="Normal"/>
    <w:rsid w:val="00FD45F1"/>
    <w:pPr>
      <w:spacing w:before="100" w:beforeAutospacing="1" w:after="100" w:afterAutospacing="1"/>
    </w:pPr>
  </w:style>
  <w:style w:type="character" w:styleId="UnresolvedMention">
    <w:name w:val="Unresolved Mention"/>
    <w:basedOn w:val="DefaultParagraphFont"/>
    <w:uiPriority w:val="99"/>
    <w:semiHidden/>
    <w:unhideWhenUsed/>
    <w:rsid w:val="004C69CD"/>
    <w:rPr>
      <w:rFonts w:cs="Times New Roman"/>
      <w:color w:val="605E5C"/>
      <w:shd w:val="clear" w:color="auto" w:fill="E1DFDD"/>
    </w:rPr>
  </w:style>
  <w:style w:type="character" w:styleId="FollowedHyperlink">
    <w:name w:val="FollowedHyperlink"/>
    <w:basedOn w:val="DefaultParagraphFont"/>
    <w:uiPriority w:val="99"/>
    <w:semiHidden/>
    <w:unhideWhenUsed/>
    <w:rsid w:val="004C69CD"/>
    <w:rPr>
      <w:rFonts w:cs="Times New Roman"/>
      <w:color w:val="954F72"/>
      <w:u w:val="single"/>
    </w:rPr>
  </w:style>
  <w:style w:type="paragraph" w:styleId="Revision">
    <w:name w:val="Revision"/>
    <w:hidden/>
    <w:uiPriority w:val="99"/>
    <w:semiHidden/>
    <w:rsid w:val="00ED372E"/>
    <w:rPr>
      <w:sz w:val="24"/>
      <w:szCs w:val="24"/>
    </w:rPr>
  </w:style>
  <w:style w:type="paragraph" w:styleId="BodyText">
    <w:name w:val="Body Text"/>
    <w:basedOn w:val="Normal"/>
    <w:link w:val="BodyTextChar"/>
    <w:uiPriority w:val="1"/>
    <w:qFormat/>
    <w:rsid w:val="00CC2275"/>
    <w:pPr>
      <w:widowControl w:val="0"/>
      <w:ind w:left="112"/>
    </w:pPr>
    <w:rPr>
      <w:rFonts w:ascii="Cambria" w:hAnsi="Cambria"/>
    </w:rPr>
  </w:style>
  <w:style w:type="character" w:customStyle="1" w:styleId="BodyTextChar">
    <w:name w:val="Body Text Char"/>
    <w:basedOn w:val="DefaultParagraphFont"/>
    <w:link w:val="BodyText"/>
    <w:uiPriority w:val="1"/>
    <w:locked/>
    <w:rsid w:val="00CC2275"/>
    <w:rPr>
      <w:rFonts w:ascii="Cambria" w:hAnsi="Cambria" w:cs="Times New Roman"/>
      <w:sz w:val="24"/>
    </w:rPr>
  </w:style>
  <w:style w:type="table" w:styleId="TableGrid">
    <w:name w:val="Table Grid"/>
    <w:basedOn w:val="TableNormal"/>
    <w:uiPriority w:val="59"/>
    <w:rsid w:val="000D2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6C0"/>
    <w:pPr>
      <w:tabs>
        <w:tab w:val="center" w:pos="4680"/>
        <w:tab w:val="right" w:pos="9360"/>
      </w:tabs>
    </w:pPr>
  </w:style>
  <w:style w:type="character" w:customStyle="1" w:styleId="HeaderChar">
    <w:name w:val="Header Char"/>
    <w:basedOn w:val="DefaultParagraphFont"/>
    <w:link w:val="Header"/>
    <w:uiPriority w:val="99"/>
    <w:locked/>
    <w:rsid w:val="00C656C0"/>
    <w:rPr>
      <w:rFonts w:cs="Times New Roman"/>
      <w:sz w:val="24"/>
    </w:rPr>
  </w:style>
  <w:style w:type="paragraph" w:styleId="Footer">
    <w:name w:val="footer"/>
    <w:basedOn w:val="Normal"/>
    <w:link w:val="FooterChar"/>
    <w:uiPriority w:val="99"/>
    <w:unhideWhenUsed/>
    <w:rsid w:val="00C656C0"/>
    <w:pPr>
      <w:tabs>
        <w:tab w:val="center" w:pos="4680"/>
        <w:tab w:val="right" w:pos="9360"/>
      </w:tabs>
    </w:pPr>
  </w:style>
  <w:style w:type="character" w:customStyle="1" w:styleId="FooterChar">
    <w:name w:val="Footer Char"/>
    <w:basedOn w:val="DefaultParagraphFont"/>
    <w:link w:val="Footer"/>
    <w:uiPriority w:val="99"/>
    <w:locked/>
    <w:rsid w:val="00C656C0"/>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085423">
      <w:marLeft w:val="0"/>
      <w:marRight w:val="0"/>
      <w:marTop w:val="0"/>
      <w:marBottom w:val="0"/>
      <w:divBdr>
        <w:top w:val="none" w:sz="0" w:space="0" w:color="auto"/>
        <w:left w:val="none" w:sz="0" w:space="0" w:color="auto"/>
        <w:bottom w:val="none" w:sz="0" w:space="0" w:color="auto"/>
        <w:right w:val="none" w:sz="0" w:space="0" w:color="auto"/>
      </w:divBdr>
    </w:div>
    <w:div w:id="571085425">
      <w:marLeft w:val="0"/>
      <w:marRight w:val="0"/>
      <w:marTop w:val="0"/>
      <w:marBottom w:val="0"/>
      <w:divBdr>
        <w:top w:val="none" w:sz="0" w:space="0" w:color="auto"/>
        <w:left w:val="none" w:sz="0" w:space="0" w:color="auto"/>
        <w:bottom w:val="none" w:sz="0" w:space="0" w:color="auto"/>
        <w:right w:val="none" w:sz="0" w:space="0" w:color="auto"/>
      </w:divBdr>
    </w:div>
    <w:div w:id="571085432">
      <w:marLeft w:val="0"/>
      <w:marRight w:val="0"/>
      <w:marTop w:val="0"/>
      <w:marBottom w:val="0"/>
      <w:divBdr>
        <w:top w:val="none" w:sz="0" w:space="0" w:color="auto"/>
        <w:left w:val="none" w:sz="0" w:space="0" w:color="auto"/>
        <w:bottom w:val="none" w:sz="0" w:space="0" w:color="auto"/>
        <w:right w:val="none" w:sz="0" w:space="0" w:color="auto"/>
      </w:divBdr>
    </w:div>
    <w:div w:id="571085433">
      <w:marLeft w:val="0"/>
      <w:marRight w:val="0"/>
      <w:marTop w:val="0"/>
      <w:marBottom w:val="0"/>
      <w:divBdr>
        <w:top w:val="none" w:sz="0" w:space="0" w:color="auto"/>
        <w:left w:val="none" w:sz="0" w:space="0" w:color="auto"/>
        <w:bottom w:val="none" w:sz="0" w:space="0" w:color="auto"/>
        <w:right w:val="none" w:sz="0" w:space="0" w:color="auto"/>
      </w:divBdr>
    </w:div>
    <w:div w:id="571085440">
      <w:marLeft w:val="0"/>
      <w:marRight w:val="0"/>
      <w:marTop w:val="0"/>
      <w:marBottom w:val="0"/>
      <w:divBdr>
        <w:top w:val="none" w:sz="0" w:space="0" w:color="auto"/>
        <w:left w:val="none" w:sz="0" w:space="0" w:color="auto"/>
        <w:bottom w:val="none" w:sz="0" w:space="0" w:color="auto"/>
        <w:right w:val="none" w:sz="0" w:space="0" w:color="auto"/>
      </w:divBdr>
      <w:divsChild>
        <w:div w:id="571085424">
          <w:marLeft w:val="0"/>
          <w:marRight w:val="0"/>
          <w:marTop w:val="0"/>
          <w:marBottom w:val="0"/>
          <w:divBdr>
            <w:top w:val="none" w:sz="0" w:space="0" w:color="auto"/>
            <w:left w:val="none" w:sz="0" w:space="0" w:color="auto"/>
            <w:bottom w:val="none" w:sz="0" w:space="0" w:color="auto"/>
            <w:right w:val="none" w:sz="0" w:space="0" w:color="auto"/>
          </w:divBdr>
        </w:div>
        <w:div w:id="571085427">
          <w:marLeft w:val="0"/>
          <w:marRight w:val="0"/>
          <w:marTop w:val="0"/>
          <w:marBottom w:val="0"/>
          <w:divBdr>
            <w:top w:val="none" w:sz="0" w:space="0" w:color="auto"/>
            <w:left w:val="none" w:sz="0" w:space="0" w:color="auto"/>
            <w:bottom w:val="none" w:sz="0" w:space="0" w:color="auto"/>
            <w:right w:val="none" w:sz="0" w:space="0" w:color="auto"/>
          </w:divBdr>
        </w:div>
        <w:div w:id="571085429">
          <w:marLeft w:val="0"/>
          <w:marRight w:val="0"/>
          <w:marTop w:val="0"/>
          <w:marBottom w:val="0"/>
          <w:divBdr>
            <w:top w:val="none" w:sz="0" w:space="0" w:color="auto"/>
            <w:left w:val="none" w:sz="0" w:space="0" w:color="auto"/>
            <w:bottom w:val="none" w:sz="0" w:space="0" w:color="auto"/>
            <w:right w:val="none" w:sz="0" w:space="0" w:color="auto"/>
          </w:divBdr>
        </w:div>
        <w:div w:id="571085430">
          <w:marLeft w:val="0"/>
          <w:marRight w:val="0"/>
          <w:marTop w:val="0"/>
          <w:marBottom w:val="0"/>
          <w:divBdr>
            <w:top w:val="none" w:sz="0" w:space="0" w:color="auto"/>
            <w:left w:val="none" w:sz="0" w:space="0" w:color="auto"/>
            <w:bottom w:val="none" w:sz="0" w:space="0" w:color="auto"/>
            <w:right w:val="none" w:sz="0" w:space="0" w:color="auto"/>
          </w:divBdr>
        </w:div>
        <w:div w:id="571085434">
          <w:marLeft w:val="0"/>
          <w:marRight w:val="0"/>
          <w:marTop w:val="0"/>
          <w:marBottom w:val="0"/>
          <w:divBdr>
            <w:top w:val="none" w:sz="0" w:space="0" w:color="auto"/>
            <w:left w:val="none" w:sz="0" w:space="0" w:color="auto"/>
            <w:bottom w:val="none" w:sz="0" w:space="0" w:color="auto"/>
            <w:right w:val="none" w:sz="0" w:space="0" w:color="auto"/>
          </w:divBdr>
        </w:div>
        <w:div w:id="571085438">
          <w:marLeft w:val="0"/>
          <w:marRight w:val="0"/>
          <w:marTop w:val="0"/>
          <w:marBottom w:val="0"/>
          <w:divBdr>
            <w:top w:val="none" w:sz="0" w:space="0" w:color="auto"/>
            <w:left w:val="none" w:sz="0" w:space="0" w:color="auto"/>
            <w:bottom w:val="none" w:sz="0" w:space="0" w:color="auto"/>
            <w:right w:val="none" w:sz="0" w:space="0" w:color="auto"/>
          </w:divBdr>
        </w:div>
        <w:div w:id="571085441">
          <w:marLeft w:val="0"/>
          <w:marRight w:val="0"/>
          <w:marTop w:val="0"/>
          <w:marBottom w:val="0"/>
          <w:divBdr>
            <w:top w:val="none" w:sz="0" w:space="0" w:color="auto"/>
            <w:left w:val="none" w:sz="0" w:space="0" w:color="auto"/>
            <w:bottom w:val="none" w:sz="0" w:space="0" w:color="auto"/>
            <w:right w:val="none" w:sz="0" w:space="0" w:color="auto"/>
          </w:divBdr>
        </w:div>
        <w:div w:id="571085443">
          <w:marLeft w:val="0"/>
          <w:marRight w:val="0"/>
          <w:marTop w:val="0"/>
          <w:marBottom w:val="0"/>
          <w:divBdr>
            <w:top w:val="none" w:sz="0" w:space="0" w:color="auto"/>
            <w:left w:val="none" w:sz="0" w:space="0" w:color="auto"/>
            <w:bottom w:val="none" w:sz="0" w:space="0" w:color="auto"/>
            <w:right w:val="none" w:sz="0" w:space="0" w:color="auto"/>
          </w:divBdr>
        </w:div>
        <w:div w:id="571085444">
          <w:marLeft w:val="0"/>
          <w:marRight w:val="0"/>
          <w:marTop w:val="0"/>
          <w:marBottom w:val="0"/>
          <w:divBdr>
            <w:top w:val="none" w:sz="0" w:space="0" w:color="auto"/>
            <w:left w:val="none" w:sz="0" w:space="0" w:color="auto"/>
            <w:bottom w:val="none" w:sz="0" w:space="0" w:color="auto"/>
            <w:right w:val="none" w:sz="0" w:space="0" w:color="auto"/>
          </w:divBdr>
        </w:div>
        <w:div w:id="571085449">
          <w:marLeft w:val="0"/>
          <w:marRight w:val="0"/>
          <w:marTop w:val="0"/>
          <w:marBottom w:val="0"/>
          <w:divBdr>
            <w:top w:val="none" w:sz="0" w:space="0" w:color="auto"/>
            <w:left w:val="none" w:sz="0" w:space="0" w:color="auto"/>
            <w:bottom w:val="none" w:sz="0" w:space="0" w:color="auto"/>
            <w:right w:val="none" w:sz="0" w:space="0" w:color="auto"/>
          </w:divBdr>
        </w:div>
        <w:div w:id="571085451">
          <w:marLeft w:val="0"/>
          <w:marRight w:val="0"/>
          <w:marTop w:val="0"/>
          <w:marBottom w:val="0"/>
          <w:divBdr>
            <w:top w:val="none" w:sz="0" w:space="0" w:color="auto"/>
            <w:left w:val="none" w:sz="0" w:space="0" w:color="auto"/>
            <w:bottom w:val="none" w:sz="0" w:space="0" w:color="auto"/>
            <w:right w:val="none" w:sz="0" w:space="0" w:color="auto"/>
          </w:divBdr>
        </w:div>
      </w:divsChild>
    </w:div>
    <w:div w:id="571085445">
      <w:marLeft w:val="0"/>
      <w:marRight w:val="0"/>
      <w:marTop w:val="0"/>
      <w:marBottom w:val="0"/>
      <w:divBdr>
        <w:top w:val="none" w:sz="0" w:space="0" w:color="auto"/>
        <w:left w:val="none" w:sz="0" w:space="0" w:color="auto"/>
        <w:bottom w:val="none" w:sz="0" w:space="0" w:color="auto"/>
        <w:right w:val="none" w:sz="0" w:space="0" w:color="auto"/>
      </w:divBdr>
      <w:divsChild>
        <w:div w:id="571085422">
          <w:marLeft w:val="0"/>
          <w:marRight w:val="0"/>
          <w:marTop w:val="0"/>
          <w:marBottom w:val="0"/>
          <w:divBdr>
            <w:top w:val="none" w:sz="0" w:space="0" w:color="auto"/>
            <w:left w:val="none" w:sz="0" w:space="0" w:color="auto"/>
            <w:bottom w:val="none" w:sz="0" w:space="0" w:color="auto"/>
            <w:right w:val="none" w:sz="0" w:space="0" w:color="auto"/>
          </w:divBdr>
        </w:div>
        <w:div w:id="571085426">
          <w:marLeft w:val="0"/>
          <w:marRight w:val="0"/>
          <w:marTop w:val="0"/>
          <w:marBottom w:val="0"/>
          <w:divBdr>
            <w:top w:val="none" w:sz="0" w:space="0" w:color="auto"/>
            <w:left w:val="none" w:sz="0" w:space="0" w:color="auto"/>
            <w:bottom w:val="none" w:sz="0" w:space="0" w:color="auto"/>
            <w:right w:val="none" w:sz="0" w:space="0" w:color="auto"/>
          </w:divBdr>
        </w:div>
        <w:div w:id="571085428">
          <w:marLeft w:val="0"/>
          <w:marRight w:val="0"/>
          <w:marTop w:val="0"/>
          <w:marBottom w:val="0"/>
          <w:divBdr>
            <w:top w:val="none" w:sz="0" w:space="0" w:color="auto"/>
            <w:left w:val="none" w:sz="0" w:space="0" w:color="auto"/>
            <w:bottom w:val="none" w:sz="0" w:space="0" w:color="auto"/>
            <w:right w:val="none" w:sz="0" w:space="0" w:color="auto"/>
          </w:divBdr>
        </w:div>
        <w:div w:id="571085431">
          <w:marLeft w:val="0"/>
          <w:marRight w:val="0"/>
          <w:marTop w:val="0"/>
          <w:marBottom w:val="0"/>
          <w:divBdr>
            <w:top w:val="none" w:sz="0" w:space="0" w:color="auto"/>
            <w:left w:val="none" w:sz="0" w:space="0" w:color="auto"/>
            <w:bottom w:val="none" w:sz="0" w:space="0" w:color="auto"/>
            <w:right w:val="none" w:sz="0" w:space="0" w:color="auto"/>
          </w:divBdr>
        </w:div>
        <w:div w:id="571085436">
          <w:marLeft w:val="0"/>
          <w:marRight w:val="0"/>
          <w:marTop w:val="0"/>
          <w:marBottom w:val="0"/>
          <w:divBdr>
            <w:top w:val="none" w:sz="0" w:space="0" w:color="auto"/>
            <w:left w:val="none" w:sz="0" w:space="0" w:color="auto"/>
            <w:bottom w:val="none" w:sz="0" w:space="0" w:color="auto"/>
            <w:right w:val="none" w:sz="0" w:space="0" w:color="auto"/>
          </w:divBdr>
        </w:div>
        <w:div w:id="571085439">
          <w:marLeft w:val="0"/>
          <w:marRight w:val="0"/>
          <w:marTop w:val="0"/>
          <w:marBottom w:val="0"/>
          <w:divBdr>
            <w:top w:val="none" w:sz="0" w:space="0" w:color="auto"/>
            <w:left w:val="none" w:sz="0" w:space="0" w:color="auto"/>
            <w:bottom w:val="none" w:sz="0" w:space="0" w:color="auto"/>
            <w:right w:val="none" w:sz="0" w:space="0" w:color="auto"/>
          </w:divBdr>
        </w:div>
        <w:div w:id="571085442">
          <w:marLeft w:val="0"/>
          <w:marRight w:val="0"/>
          <w:marTop w:val="0"/>
          <w:marBottom w:val="0"/>
          <w:divBdr>
            <w:top w:val="none" w:sz="0" w:space="0" w:color="auto"/>
            <w:left w:val="none" w:sz="0" w:space="0" w:color="auto"/>
            <w:bottom w:val="none" w:sz="0" w:space="0" w:color="auto"/>
            <w:right w:val="none" w:sz="0" w:space="0" w:color="auto"/>
          </w:divBdr>
        </w:div>
        <w:div w:id="571085446">
          <w:marLeft w:val="0"/>
          <w:marRight w:val="0"/>
          <w:marTop w:val="0"/>
          <w:marBottom w:val="0"/>
          <w:divBdr>
            <w:top w:val="none" w:sz="0" w:space="0" w:color="auto"/>
            <w:left w:val="none" w:sz="0" w:space="0" w:color="auto"/>
            <w:bottom w:val="none" w:sz="0" w:space="0" w:color="auto"/>
            <w:right w:val="none" w:sz="0" w:space="0" w:color="auto"/>
          </w:divBdr>
        </w:div>
      </w:divsChild>
    </w:div>
    <w:div w:id="571085448">
      <w:marLeft w:val="0"/>
      <w:marRight w:val="0"/>
      <w:marTop w:val="0"/>
      <w:marBottom w:val="0"/>
      <w:divBdr>
        <w:top w:val="none" w:sz="0" w:space="0" w:color="auto"/>
        <w:left w:val="none" w:sz="0" w:space="0" w:color="auto"/>
        <w:bottom w:val="none" w:sz="0" w:space="0" w:color="auto"/>
        <w:right w:val="none" w:sz="0" w:space="0" w:color="auto"/>
      </w:divBdr>
      <w:divsChild>
        <w:div w:id="571085421">
          <w:marLeft w:val="0"/>
          <w:marRight w:val="0"/>
          <w:marTop w:val="0"/>
          <w:marBottom w:val="0"/>
          <w:divBdr>
            <w:top w:val="none" w:sz="0" w:space="0" w:color="auto"/>
            <w:left w:val="none" w:sz="0" w:space="0" w:color="auto"/>
            <w:bottom w:val="none" w:sz="0" w:space="0" w:color="auto"/>
            <w:right w:val="none" w:sz="0" w:space="0" w:color="auto"/>
          </w:divBdr>
        </w:div>
        <w:div w:id="571085435">
          <w:marLeft w:val="0"/>
          <w:marRight w:val="0"/>
          <w:marTop w:val="0"/>
          <w:marBottom w:val="0"/>
          <w:divBdr>
            <w:top w:val="none" w:sz="0" w:space="0" w:color="auto"/>
            <w:left w:val="none" w:sz="0" w:space="0" w:color="auto"/>
            <w:bottom w:val="none" w:sz="0" w:space="0" w:color="auto"/>
            <w:right w:val="none" w:sz="0" w:space="0" w:color="auto"/>
          </w:divBdr>
        </w:div>
        <w:div w:id="571085437">
          <w:marLeft w:val="0"/>
          <w:marRight w:val="0"/>
          <w:marTop w:val="0"/>
          <w:marBottom w:val="0"/>
          <w:divBdr>
            <w:top w:val="none" w:sz="0" w:space="0" w:color="auto"/>
            <w:left w:val="none" w:sz="0" w:space="0" w:color="auto"/>
            <w:bottom w:val="none" w:sz="0" w:space="0" w:color="auto"/>
            <w:right w:val="none" w:sz="0" w:space="0" w:color="auto"/>
          </w:divBdr>
        </w:div>
        <w:div w:id="571085447">
          <w:marLeft w:val="0"/>
          <w:marRight w:val="0"/>
          <w:marTop w:val="0"/>
          <w:marBottom w:val="0"/>
          <w:divBdr>
            <w:top w:val="none" w:sz="0" w:space="0" w:color="auto"/>
            <w:left w:val="none" w:sz="0" w:space="0" w:color="auto"/>
            <w:bottom w:val="none" w:sz="0" w:space="0" w:color="auto"/>
            <w:right w:val="none" w:sz="0" w:space="0" w:color="auto"/>
          </w:divBdr>
        </w:div>
        <w:div w:id="571085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itu.Allen@dot.ny.gov" TargetMode="External"/><Relationship Id="rId13" Type="http://schemas.openxmlformats.org/officeDocument/2006/relationships/hyperlink" Target="https://www.nymtc.org/planmovingforward"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fred.hasenkopf@dot.ny.go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ymtc.org/Data-and-Modeling/New-York-Best-Practice-Model-NYBP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itu.allen@dot.ny.gov" TargetMode="External"/><Relationship Id="rId5" Type="http://schemas.openxmlformats.org/officeDocument/2006/relationships/webSettings" Target="webSettings.xml"/><Relationship Id="rId15" Type="http://schemas.openxmlformats.org/officeDocument/2006/relationships/hyperlink" Target="https://www.nymtc.org/DATA-AND-MODELING/SED-Forecasts/2050-Forecasts" TargetMode="External"/><Relationship Id="rId10" Type="http://schemas.openxmlformats.org/officeDocument/2006/relationships/hyperlink" Target="https://meetny.webex.com/meetny/j.php?MTID=m35d23b345f5d043177fb716393e3e31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fred.Hasenkopf@dot.ny.gov" TargetMode="External"/><Relationship Id="rId14" Type="http://schemas.openxmlformats.org/officeDocument/2006/relationships/hyperlink" Target="https://www.nymtc.org/Data-and-Modeling/Socioeconomic-and-Demographic-SED-Forecasts/2055-Foreca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C775D-6FCF-4D79-9500-34766AFBA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1483</Words>
  <Characters>8456</Characters>
  <Application>Microsoft Office Word</Application>
  <DocSecurity>0</DocSecurity>
  <Lines>70</Lines>
  <Paragraphs>19</Paragraphs>
  <ScaleCrop>false</ScaleCrop>
  <Company>nyc dot</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NYMTC INTERNSHIP PROPOSAL</dc:title>
  <dc:subject/>
  <dc:creator>michael griffith</dc:creator>
  <cp:keywords/>
  <dc:description/>
  <cp:lastModifiedBy>Microsoft Office User</cp:lastModifiedBy>
  <cp:revision>2</cp:revision>
  <cp:lastPrinted>2021-07-01T14:02:00Z</cp:lastPrinted>
  <dcterms:created xsi:type="dcterms:W3CDTF">2021-07-26T18:46:00Z</dcterms:created>
  <dcterms:modified xsi:type="dcterms:W3CDTF">2021-07-26T18:46:00Z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